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A17" w:rsidRDefault="00B47A17">
      <w:pPr>
        <w:spacing w:after="200" w:line="276" w:lineRule="auto"/>
      </w:pPr>
      <w:r>
        <w:rPr>
          <w:noProof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2" name="Рисунок 1" descr="67ee78efd4ebbe7afe9d7a0ae16c623a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ee78efd4ebbe7afe9d7a0ae16c623a-1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CF3000" w:rsidRDefault="00CF3000" w:rsidP="00CF3000"/>
    <w:p w:rsidR="00CF3000" w:rsidRPr="00F9172A" w:rsidRDefault="00CF3000" w:rsidP="00CF3000">
      <w:pPr>
        <w:spacing w:after="0" w:line="240" w:lineRule="auto"/>
        <w:ind w:hanging="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9172A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:rsidR="00CF3000" w:rsidRPr="00F9172A" w:rsidRDefault="00CF3000" w:rsidP="00CF300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A166A" w:rsidRPr="009C03CA" w:rsidRDefault="001A166A" w:rsidP="001A166A">
      <w:pPr>
        <w:pStyle w:val="3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 общего образования</w:t>
      </w:r>
      <w:r w:rsidRPr="009C03CA">
        <w:rPr>
          <w:rFonts w:ascii="Times New Roman" w:hAnsi="Times New Roman" w:cs="Times New Roman"/>
          <w:i w:val="0"/>
          <w:color w:val="000000"/>
          <w:sz w:val="26"/>
          <w:szCs w:val="26"/>
        </w:rPr>
        <w:t>;</w:t>
      </w:r>
    </w:p>
    <w:p w:rsidR="001A166A" w:rsidRPr="009C03CA" w:rsidRDefault="001A166A" w:rsidP="001A166A">
      <w:pPr>
        <w:spacing w:after="0" w:line="240" w:lineRule="auto"/>
        <w:ind w:firstLine="567"/>
        <w:jc w:val="both"/>
        <w:rPr>
          <w:i/>
          <w:sz w:val="26"/>
          <w:szCs w:val="26"/>
        </w:rPr>
      </w:pPr>
      <w:r w:rsidRPr="009C03CA">
        <w:rPr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 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spacing w:val="-2"/>
          <w:sz w:val="26"/>
          <w:szCs w:val="26"/>
        </w:rPr>
        <w:t>;</w:t>
      </w:r>
      <w:r>
        <w:rPr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приказ № 1025 от 24.12.2024 г.,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1A166A" w:rsidRDefault="001A166A" w:rsidP="001A16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подготовки специалистов среднего звена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>, 202</w:t>
      </w:r>
      <w:r w:rsidR="00F16595">
        <w:rPr>
          <w:rFonts w:ascii="Times New Roman" w:hAnsi="Times New Roman" w:cs="Times New Roman"/>
          <w:color w:val="000000"/>
          <w:sz w:val="26"/>
          <w:szCs w:val="26"/>
        </w:rPr>
        <w:t>5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г.; </w:t>
      </w:r>
    </w:p>
    <w:p w:rsidR="001A166A" w:rsidRDefault="001A166A" w:rsidP="001A16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рабочей программы воспитания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</w:t>
      </w:r>
      <w:r w:rsidR="00F16595">
        <w:rPr>
          <w:rFonts w:ascii="Times New Roman" w:eastAsia="Calibri" w:hAnsi="Times New Roman" w:cs="Times New Roman"/>
          <w:sz w:val="26"/>
          <w:szCs w:val="26"/>
        </w:rPr>
        <w:t>5</w:t>
      </w:r>
      <w:r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CF3000" w:rsidRPr="00F9172A" w:rsidRDefault="00CF3000" w:rsidP="001A16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F3000" w:rsidRPr="00F9172A" w:rsidRDefault="00CF3000" w:rsidP="00CF300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F3000" w:rsidRPr="00F9172A" w:rsidRDefault="00CF3000" w:rsidP="00CF300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F9172A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F9172A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CF3000" w:rsidRPr="00F9172A" w:rsidRDefault="00CF3000" w:rsidP="00CF300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CF3000" w:rsidRPr="00F9172A" w:rsidRDefault="00CF3000" w:rsidP="00CF3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ab/>
      </w:r>
      <w:r w:rsidRPr="00F9172A">
        <w:rPr>
          <w:rFonts w:ascii="Times New Roman" w:hAnsi="Times New Roman" w:cs="Times New Roman"/>
          <w:sz w:val="26"/>
          <w:szCs w:val="26"/>
        </w:rPr>
        <w:tab/>
      </w:r>
      <w:r w:rsidRPr="00F9172A">
        <w:rPr>
          <w:rFonts w:ascii="Times New Roman" w:hAnsi="Times New Roman" w:cs="Times New Roman"/>
          <w:sz w:val="26"/>
          <w:szCs w:val="26"/>
        </w:rPr>
        <w:tab/>
      </w:r>
    </w:p>
    <w:p w:rsidR="00CF3000" w:rsidRPr="00F9172A" w:rsidRDefault="00CF3000" w:rsidP="00CF300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F3000" w:rsidRPr="00F9172A" w:rsidRDefault="00CF3000" w:rsidP="00CF300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F3000" w:rsidRPr="00F9172A" w:rsidRDefault="00CF3000" w:rsidP="00CF300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F3000" w:rsidRPr="00F9172A" w:rsidRDefault="00CF3000" w:rsidP="00CF300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F3000" w:rsidRPr="00F9172A" w:rsidRDefault="00CF3000" w:rsidP="00CF300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F3000" w:rsidRPr="00F9172A" w:rsidRDefault="00CF3000" w:rsidP="00CF300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F3000" w:rsidRPr="00F9172A" w:rsidRDefault="00CF3000" w:rsidP="00CF300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F3000" w:rsidRPr="00F9172A" w:rsidRDefault="00CF3000" w:rsidP="00CF300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F3000" w:rsidRPr="00F9172A" w:rsidRDefault="00CF3000" w:rsidP="00CF300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F3000" w:rsidRPr="00F9172A" w:rsidRDefault="00CF3000" w:rsidP="00CF300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F3000" w:rsidRPr="00F9172A" w:rsidRDefault="00CF3000" w:rsidP="00CF300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F3000" w:rsidRPr="00F9172A" w:rsidRDefault="00CF3000" w:rsidP="00CF300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F3000" w:rsidRPr="00F9172A" w:rsidRDefault="00CF3000" w:rsidP="00CF300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F3000" w:rsidRPr="00F9172A" w:rsidRDefault="00CF3000" w:rsidP="00CF300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F3000" w:rsidRPr="00F9172A" w:rsidRDefault="00CF3000" w:rsidP="00CF300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F3000" w:rsidRPr="00F9172A" w:rsidRDefault="00CF3000" w:rsidP="00CF300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F3000" w:rsidRPr="00F9172A" w:rsidRDefault="00CF3000" w:rsidP="00CF300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172A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CF3000" w:rsidRPr="00F9172A" w:rsidRDefault="00CF3000" w:rsidP="00CF300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17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CF3000" w:rsidRPr="00F9172A" w:rsidRDefault="00CF3000" w:rsidP="00CF3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/>
      </w:tblPr>
      <w:tblGrid>
        <w:gridCol w:w="7668"/>
        <w:gridCol w:w="1903"/>
      </w:tblGrid>
      <w:tr w:rsidR="00CF3000" w:rsidRPr="00F9172A" w:rsidTr="00E81071">
        <w:tc>
          <w:tcPr>
            <w:tcW w:w="7668" w:type="dxa"/>
            <w:shd w:val="clear" w:color="auto" w:fill="auto"/>
          </w:tcPr>
          <w:p w:rsidR="00CF3000" w:rsidRPr="00F9172A" w:rsidRDefault="00CF3000" w:rsidP="00E8107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CF3000" w:rsidRPr="00F9172A" w:rsidRDefault="00CF3000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CF3000" w:rsidRPr="00F9172A" w:rsidTr="00E81071">
        <w:tc>
          <w:tcPr>
            <w:tcW w:w="7668" w:type="dxa"/>
            <w:shd w:val="clear" w:color="auto" w:fill="auto"/>
          </w:tcPr>
          <w:p w:rsidR="00CF3000" w:rsidRPr="00F9172A" w:rsidRDefault="00CF3000" w:rsidP="00E8107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:rsidR="00CF3000" w:rsidRPr="00F9172A" w:rsidRDefault="00CF3000" w:rsidP="00E8107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F3000" w:rsidRPr="00F9172A" w:rsidRDefault="00CF3000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CF3000" w:rsidRPr="00F9172A" w:rsidTr="00E81071">
        <w:tc>
          <w:tcPr>
            <w:tcW w:w="7668" w:type="dxa"/>
            <w:shd w:val="clear" w:color="auto" w:fill="auto"/>
          </w:tcPr>
          <w:p w:rsidR="00CF3000" w:rsidRPr="00F9172A" w:rsidRDefault="00CF3000" w:rsidP="00E8107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CF3000" w:rsidRPr="00F9172A" w:rsidRDefault="00CF3000" w:rsidP="00E8107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CF3000" w:rsidRPr="00F9172A" w:rsidRDefault="00CF3000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CF3000" w:rsidRPr="00F9172A" w:rsidTr="00E81071">
        <w:trPr>
          <w:trHeight w:val="670"/>
        </w:trPr>
        <w:tc>
          <w:tcPr>
            <w:tcW w:w="7668" w:type="dxa"/>
            <w:shd w:val="clear" w:color="auto" w:fill="auto"/>
          </w:tcPr>
          <w:p w:rsidR="00CF3000" w:rsidRPr="00F9172A" w:rsidRDefault="00CF3000" w:rsidP="00E8107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программы учебной дисциплины</w:t>
            </w:r>
          </w:p>
          <w:p w:rsidR="00CF3000" w:rsidRPr="00F9172A" w:rsidRDefault="00CF3000" w:rsidP="00E81071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CF3000" w:rsidRPr="00F9172A" w:rsidRDefault="00CF3000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CF3000" w:rsidRPr="00F9172A" w:rsidRDefault="00CF3000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3000" w:rsidRPr="00F9172A" w:rsidTr="00E81071">
        <w:tc>
          <w:tcPr>
            <w:tcW w:w="7668" w:type="dxa"/>
            <w:shd w:val="clear" w:color="auto" w:fill="auto"/>
          </w:tcPr>
          <w:p w:rsidR="00CF3000" w:rsidRPr="00F9172A" w:rsidRDefault="00CF3000" w:rsidP="00E8107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CF3000" w:rsidRPr="00F9172A" w:rsidRDefault="00CF3000" w:rsidP="00E8107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CF3000" w:rsidRPr="00F9172A" w:rsidRDefault="00CF3000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:rsidR="00CF3000" w:rsidRPr="00F9172A" w:rsidRDefault="00CF3000" w:rsidP="00CF3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3000" w:rsidRPr="00F9172A" w:rsidRDefault="00CF3000" w:rsidP="00CF3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CF3000" w:rsidRPr="00F9172A" w:rsidRDefault="00CF3000" w:rsidP="00CF3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9172A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F9172A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CF3000" w:rsidRPr="00F9172A" w:rsidRDefault="00CF3000" w:rsidP="00CF3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172A">
        <w:rPr>
          <w:rFonts w:ascii="Times New Roman" w:hAnsi="Times New Roman" w:cs="Times New Roman"/>
          <w:b/>
          <w:sz w:val="26"/>
          <w:szCs w:val="26"/>
        </w:rPr>
        <w:t>Основы финансовой грамотности</w:t>
      </w:r>
    </w:p>
    <w:p w:rsidR="00CF3000" w:rsidRPr="00F9172A" w:rsidRDefault="00CF3000" w:rsidP="00CF3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17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F9172A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F917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CF3000" w:rsidRPr="00F9172A" w:rsidRDefault="00CF3000" w:rsidP="00CF30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9172A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</w:t>
      </w:r>
      <w:r w:rsidR="001A166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A166A" w:rsidRPr="009C03CA">
        <w:rPr>
          <w:rFonts w:ascii="Times New Roman" w:hAnsi="Times New Roman" w:cs="Times New Roman"/>
          <w:sz w:val="26"/>
          <w:szCs w:val="26"/>
        </w:rPr>
        <w:t>09.02.13</w:t>
      </w:r>
      <w:r w:rsidR="001A166A"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1A166A"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="001A166A"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1A166A" w:rsidRPr="009C03CA">
        <w:rPr>
          <w:rFonts w:ascii="Times New Roman" w:hAnsi="Times New Roman" w:cs="Times New Roman"/>
          <w:sz w:val="26"/>
          <w:szCs w:val="26"/>
        </w:rPr>
        <w:t>решений</w:t>
      </w:r>
      <w:r w:rsidR="001A166A"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1A166A" w:rsidRPr="009C03CA">
        <w:rPr>
          <w:rFonts w:ascii="Times New Roman" w:hAnsi="Times New Roman" w:cs="Times New Roman"/>
          <w:sz w:val="26"/>
          <w:szCs w:val="26"/>
        </w:rPr>
        <w:t>с</w:t>
      </w:r>
      <w:r w:rsidR="001A166A"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1A166A"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="001A166A"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="001A166A"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="001A166A"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1A166A"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="001A166A">
        <w:rPr>
          <w:rFonts w:ascii="Times New Roman" w:hAnsi="Times New Roman" w:cs="Times New Roman"/>
          <w:color w:val="000000"/>
          <w:sz w:val="26"/>
          <w:szCs w:val="26"/>
        </w:rPr>
        <w:t xml:space="preserve">, входит в УГС 09.00.00 </w:t>
      </w:r>
      <w:r w:rsidR="001A166A">
        <w:rPr>
          <w:rFonts w:ascii="Times New Roman" w:hAnsi="Times New Roman" w:cs="Times New Roman"/>
          <w:sz w:val="26"/>
          <w:szCs w:val="26"/>
        </w:rPr>
        <w:t>И</w:t>
      </w:r>
      <w:r w:rsidR="001A166A"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 w:rsidR="001A166A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Pr="00F9172A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CF3000" w:rsidRPr="00F9172A" w:rsidRDefault="00CF3000" w:rsidP="00CF30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917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F9172A">
        <w:rPr>
          <w:rFonts w:ascii="Times New Roman" w:eastAsia="Calibri" w:hAnsi="Times New Roman" w:cs="Times New Roman"/>
          <w:sz w:val="26"/>
          <w:szCs w:val="26"/>
        </w:rPr>
        <w:t>Основы финансовой грамотностиможет</w:t>
      </w:r>
      <w:r w:rsidRPr="00F917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F9172A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CF3000" w:rsidRPr="00F9172A" w:rsidRDefault="00CF3000" w:rsidP="00CF3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172A">
        <w:rPr>
          <w:rFonts w:ascii="Times New Roman" w:hAnsi="Times New Roman" w:cs="Times New Roman"/>
          <w:color w:val="000000"/>
          <w:sz w:val="26"/>
          <w:szCs w:val="26"/>
        </w:rPr>
        <w:t xml:space="preserve">Профиль получаемого профессионального образования </w:t>
      </w:r>
      <w:r w:rsidRPr="00F9172A">
        <w:rPr>
          <w:rFonts w:ascii="Times New Roman" w:hAnsi="Times New Roman" w:cs="Times New Roman"/>
          <w:sz w:val="26"/>
          <w:szCs w:val="26"/>
        </w:rPr>
        <w:t>технологический</w:t>
      </w:r>
      <w:r w:rsidRPr="00F9172A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CF3000" w:rsidRPr="00F9172A" w:rsidRDefault="00CF3000" w:rsidP="00CF3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3000" w:rsidRPr="00F9172A" w:rsidRDefault="00CF3000" w:rsidP="00CF3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9172A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CF3000" w:rsidRPr="00F9172A" w:rsidRDefault="00CF3000" w:rsidP="00CF3000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Учебная дисциплина СГ.05</w:t>
      </w:r>
      <w:r w:rsidRPr="00F9172A">
        <w:rPr>
          <w:rFonts w:ascii="Times New Roman" w:eastAsia="Calibri" w:hAnsi="Times New Roman" w:cs="Times New Roman"/>
          <w:sz w:val="26"/>
          <w:szCs w:val="26"/>
        </w:rPr>
        <w:t>Основы финансовой грамотности</w:t>
      </w:r>
      <w:r w:rsidRPr="00F9172A">
        <w:rPr>
          <w:rFonts w:ascii="Times New Roman" w:hAnsi="Times New Roman" w:cs="Times New Roman"/>
          <w:sz w:val="26"/>
          <w:szCs w:val="26"/>
        </w:rPr>
        <w:t xml:space="preserve">является обязательной частью социально-гуманитарного цикла ОПОП в соответствии с ФГОС СПО по специальности </w:t>
      </w:r>
      <w:r w:rsidRPr="00F9172A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</w:p>
    <w:p w:rsidR="00CF3000" w:rsidRPr="00F9172A" w:rsidRDefault="00CF3000" w:rsidP="00CF3000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ОсобоезначениедисциплинаимеетприформированиииразвитииОК 06, ОК 09.</w:t>
      </w:r>
    </w:p>
    <w:p w:rsidR="00CF3000" w:rsidRPr="00F9172A" w:rsidRDefault="00CF3000" w:rsidP="00CF300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ab/>
      </w:r>
    </w:p>
    <w:p w:rsidR="00CF3000" w:rsidRPr="00F9172A" w:rsidRDefault="00CF3000" w:rsidP="00CF3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CF3000" w:rsidRPr="00F9172A" w:rsidRDefault="00CF3000" w:rsidP="00CF300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17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F917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F917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CF3000" w:rsidRPr="00F9172A" w:rsidRDefault="00CF3000" w:rsidP="00CF3000">
      <w:pPr>
        <w:widowControl w:val="0"/>
        <w:autoSpaceDE w:val="0"/>
        <w:autoSpaceDN w:val="0"/>
        <w:spacing w:after="0" w:line="240" w:lineRule="auto"/>
        <w:ind w:left="103" w:right="506"/>
        <w:rPr>
          <w:rFonts w:ascii="Times New Roman" w:eastAsia="Times New Roman" w:hAnsi="Times New Roman" w:cs="Times New Roman"/>
          <w:spacing w:val="-57"/>
          <w:sz w:val="26"/>
          <w:szCs w:val="26"/>
        </w:rPr>
      </w:pPr>
      <w:r w:rsidRPr="00F9172A">
        <w:rPr>
          <w:rFonts w:ascii="Times New Roman" w:eastAsia="Times New Roman" w:hAnsi="Times New Roman" w:cs="Times New Roman"/>
          <w:sz w:val="26"/>
          <w:szCs w:val="26"/>
        </w:rPr>
        <w:t>- описыватьзначимость своей специальности;</w:t>
      </w:r>
    </w:p>
    <w:p w:rsidR="00CF3000" w:rsidRPr="00F9172A" w:rsidRDefault="00CF3000" w:rsidP="00CF3000">
      <w:pPr>
        <w:widowControl w:val="0"/>
        <w:autoSpaceDE w:val="0"/>
        <w:autoSpaceDN w:val="0"/>
        <w:spacing w:after="0" w:line="240" w:lineRule="auto"/>
        <w:ind w:left="103" w:right="506"/>
        <w:rPr>
          <w:rFonts w:ascii="Times New Roman" w:eastAsia="Times New Roman" w:hAnsi="Times New Roman" w:cs="Times New Roman"/>
          <w:spacing w:val="1"/>
          <w:sz w:val="26"/>
          <w:szCs w:val="26"/>
        </w:rPr>
      </w:pPr>
      <w:r w:rsidRPr="00F9172A">
        <w:rPr>
          <w:rFonts w:ascii="Times New Roman" w:eastAsia="Times New Roman" w:hAnsi="Times New Roman" w:cs="Times New Roman"/>
          <w:sz w:val="26"/>
          <w:szCs w:val="26"/>
        </w:rPr>
        <w:t>- применять стандартыантикоррупционного поведения</w:t>
      </w:r>
    </w:p>
    <w:p w:rsidR="00CF3000" w:rsidRPr="00F9172A" w:rsidRDefault="00CF3000" w:rsidP="00CF3000">
      <w:pPr>
        <w:widowControl w:val="0"/>
        <w:autoSpaceDE w:val="0"/>
        <w:autoSpaceDN w:val="0"/>
        <w:spacing w:after="0" w:line="240" w:lineRule="auto"/>
        <w:ind w:left="103" w:right="506"/>
        <w:rPr>
          <w:rFonts w:ascii="Times New Roman" w:eastAsia="Times New Roman" w:hAnsi="Times New Roman" w:cs="Times New Roman"/>
          <w:sz w:val="26"/>
          <w:szCs w:val="26"/>
        </w:rPr>
      </w:pPr>
      <w:r w:rsidRPr="00F9172A">
        <w:rPr>
          <w:rFonts w:ascii="Times New Roman" w:eastAsia="Times New Roman" w:hAnsi="Times New Roman" w:cs="Times New Roman"/>
          <w:sz w:val="26"/>
          <w:szCs w:val="26"/>
        </w:rPr>
        <w:t>- применятьсредства информационныхтехнологий для решенияпрофессиональныхзадач;</w:t>
      </w:r>
    </w:p>
    <w:p w:rsidR="00CF3000" w:rsidRPr="00F9172A" w:rsidRDefault="00CF3000" w:rsidP="00CF3000">
      <w:pPr>
        <w:widowControl w:val="0"/>
        <w:autoSpaceDE w:val="0"/>
        <w:autoSpaceDN w:val="0"/>
        <w:spacing w:after="0" w:line="240" w:lineRule="auto"/>
        <w:ind w:left="105" w:right="283" w:hanging="3"/>
        <w:rPr>
          <w:rFonts w:ascii="Times New Roman" w:eastAsia="Times New Roman" w:hAnsi="Times New Roman" w:cs="Times New Roman"/>
          <w:sz w:val="26"/>
          <w:szCs w:val="26"/>
        </w:rPr>
      </w:pPr>
      <w:r w:rsidRPr="00F9172A">
        <w:rPr>
          <w:rFonts w:ascii="Times New Roman" w:eastAsia="Times New Roman" w:hAnsi="Times New Roman" w:cs="Times New Roman"/>
          <w:sz w:val="26"/>
          <w:szCs w:val="26"/>
        </w:rPr>
        <w:t>- использовать современноепрограммноеобеспечение</w:t>
      </w:r>
    </w:p>
    <w:p w:rsidR="00CF3000" w:rsidRPr="00F9172A" w:rsidRDefault="00CF3000" w:rsidP="00CF3000">
      <w:pPr>
        <w:widowControl w:val="0"/>
        <w:autoSpaceDE w:val="0"/>
        <w:autoSpaceDN w:val="0"/>
        <w:spacing w:after="0" w:line="240" w:lineRule="auto"/>
        <w:ind w:left="105" w:right="1148" w:hanging="3"/>
        <w:rPr>
          <w:rFonts w:ascii="Times New Roman" w:eastAsia="Times New Roman" w:hAnsi="Times New Roman" w:cs="Times New Roman"/>
          <w:sz w:val="26"/>
          <w:szCs w:val="26"/>
        </w:rPr>
      </w:pPr>
      <w:r w:rsidRPr="00F9172A">
        <w:rPr>
          <w:rFonts w:ascii="Times New Roman" w:eastAsia="Times New Roman" w:hAnsi="Times New Roman" w:cs="Times New Roman"/>
          <w:sz w:val="26"/>
          <w:szCs w:val="26"/>
        </w:rPr>
        <w:t>- выявлятьдостоинства и недостаткикоммерческойидеи;</w:t>
      </w:r>
    </w:p>
    <w:p w:rsidR="00CF3000" w:rsidRPr="00F9172A" w:rsidRDefault="00CF3000" w:rsidP="00CF3000">
      <w:pPr>
        <w:widowControl w:val="0"/>
        <w:autoSpaceDE w:val="0"/>
        <w:autoSpaceDN w:val="0"/>
        <w:spacing w:after="0" w:line="240" w:lineRule="auto"/>
        <w:ind w:left="105" w:right="97" w:hanging="3"/>
        <w:rPr>
          <w:rFonts w:ascii="Times New Roman" w:eastAsia="Times New Roman" w:hAnsi="Times New Roman" w:cs="Times New Roman"/>
          <w:sz w:val="26"/>
          <w:szCs w:val="26"/>
        </w:rPr>
      </w:pPr>
      <w:r w:rsidRPr="00F9172A">
        <w:rPr>
          <w:rFonts w:ascii="Times New Roman" w:eastAsia="Times New Roman" w:hAnsi="Times New Roman" w:cs="Times New Roman"/>
          <w:sz w:val="26"/>
          <w:szCs w:val="26"/>
        </w:rPr>
        <w:t>- презентовать идеи открытиясобственного дела впрофессиональнойдеятельности;</w:t>
      </w:r>
    </w:p>
    <w:p w:rsidR="00CF3000" w:rsidRPr="00F9172A" w:rsidRDefault="00CF3000" w:rsidP="00CF300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917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-оформлять бизнес-план;рассчитывать размеры выплат попроцентным ставкам кредитования;</w:t>
      </w:r>
    </w:p>
    <w:p w:rsidR="00CF3000" w:rsidRPr="00F9172A" w:rsidRDefault="00CF3000" w:rsidP="00CF300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917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определятьинвестиционнуюпривлекательностькоммерческих идей в рамкахпрофессиональнойдеятельности;</w:t>
      </w:r>
    </w:p>
    <w:p w:rsidR="00CF3000" w:rsidRPr="00F9172A" w:rsidRDefault="00CF3000" w:rsidP="00CF300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917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презентовать бизнес-идею;</w:t>
      </w:r>
    </w:p>
    <w:p w:rsidR="00CF3000" w:rsidRPr="00F9172A" w:rsidRDefault="00CF3000" w:rsidP="00CF300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17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определять источникифинансирования</w:t>
      </w:r>
    </w:p>
    <w:p w:rsidR="00CF3000" w:rsidRPr="00F9172A" w:rsidRDefault="00CF3000" w:rsidP="00CF300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17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F917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CF3000" w:rsidRPr="00F9172A" w:rsidRDefault="00CF3000" w:rsidP="00CF3000">
      <w:pPr>
        <w:widowControl w:val="0"/>
        <w:autoSpaceDE w:val="0"/>
        <w:autoSpaceDN w:val="0"/>
        <w:spacing w:after="0" w:line="240" w:lineRule="auto"/>
        <w:ind w:left="108" w:right="973" w:hanging="3"/>
        <w:rPr>
          <w:rFonts w:ascii="Times New Roman" w:eastAsia="Times New Roman" w:hAnsi="Times New Roman" w:cs="Times New Roman"/>
          <w:sz w:val="26"/>
          <w:szCs w:val="26"/>
        </w:rPr>
      </w:pPr>
      <w:r w:rsidRPr="00F9172A">
        <w:rPr>
          <w:rFonts w:ascii="Times New Roman" w:eastAsia="Times New Roman" w:hAnsi="Times New Roman" w:cs="Times New Roman"/>
          <w:sz w:val="26"/>
          <w:szCs w:val="26"/>
        </w:rPr>
        <w:t>- сущность</w:t>
      </w:r>
      <w:r w:rsidRPr="00F9172A">
        <w:rPr>
          <w:rFonts w:ascii="Times New Roman" w:eastAsia="Times New Roman" w:hAnsi="Times New Roman" w:cs="Times New Roman"/>
          <w:spacing w:val="-1"/>
          <w:sz w:val="26"/>
          <w:szCs w:val="26"/>
        </w:rPr>
        <w:t>гражданско-патриотической</w:t>
      </w:r>
      <w:r w:rsidRPr="00F9172A">
        <w:rPr>
          <w:rFonts w:ascii="Times New Roman" w:eastAsia="Times New Roman" w:hAnsi="Times New Roman" w:cs="Times New Roman"/>
          <w:sz w:val="26"/>
          <w:szCs w:val="26"/>
        </w:rPr>
        <w:t>позиции, общечеловеческихценностей;</w:t>
      </w:r>
    </w:p>
    <w:p w:rsidR="00CF3000" w:rsidRPr="00F9172A" w:rsidRDefault="00CF3000" w:rsidP="00CF3000">
      <w:pPr>
        <w:widowControl w:val="0"/>
        <w:autoSpaceDE w:val="0"/>
        <w:autoSpaceDN w:val="0"/>
        <w:spacing w:after="0" w:line="240" w:lineRule="auto"/>
        <w:ind w:left="108" w:right="198" w:hanging="3"/>
        <w:rPr>
          <w:rFonts w:ascii="Times New Roman" w:eastAsia="Times New Roman" w:hAnsi="Times New Roman" w:cs="Times New Roman"/>
          <w:sz w:val="26"/>
          <w:szCs w:val="26"/>
        </w:rPr>
      </w:pPr>
      <w:r w:rsidRPr="00F9172A">
        <w:rPr>
          <w:rFonts w:ascii="Times New Roman" w:eastAsia="Times New Roman" w:hAnsi="Times New Roman" w:cs="Times New Roman"/>
          <w:sz w:val="26"/>
          <w:szCs w:val="26"/>
        </w:rPr>
        <w:t>- значимостьпрофессиональной деятельности поспециальности;</w:t>
      </w:r>
    </w:p>
    <w:p w:rsidR="00CF3000" w:rsidRPr="00F9172A" w:rsidRDefault="00CF3000" w:rsidP="00CF3000">
      <w:pPr>
        <w:widowControl w:val="0"/>
        <w:autoSpaceDE w:val="0"/>
        <w:autoSpaceDN w:val="0"/>
        <w:spacing w:after="0" w:line="240" w:lineRule="auto"/>
        <w:ind w:left="108" w:right="402" w:hanging="3"/>
        <w:rPr>
          <w:rFonts w:ascii="Times New Roman" w:eastAsia="Times New Roman" w:hAnsi="Times New Roman" w:cs="Times New Roman"/>
          <w:sz w:val="26"/>
          <w:szCs w:val="26"/>
        </w:rPr>
      </w:pPr>
      <w:r w:rsidRPr="00F9172A">
        <w:rPr>
          <w:rFonts w:ascii="Times New Roman" w:eastAsia="Times New Roman" w:hAnsi="Times New Roman" w:cs="Times New Roman"/>
          <w:sz w:val="26"/>
          <w:szCs w:val="26"/>
        </w:rPr>
        <w:t>- стандартыантикоррупционногоповеденияипоследствияегонарушения</w:t>
      </w:r>
    </w:p>
    <w:p w:rsidR="00CF3000" w:rsidRPr="00F9172A" w:rsidRDefault="00CF3000" w:rsidP="00CF3000">
      <w:pPr>
        <w:widowControl w:val="0"/>
        <w:autoSpaceDE w:val="0"/>
        <w:autoSpaceDN w:val="0"/>
        <w:spacing w:after="0" w:line="240" w:lineRule="auto"/>
        <w:ind w:left="108" w:right="772" w:hanging="3"/>
        <w:rPr>
          <w:rFonts w:ascii="Times New Roman" w:eastAsia="Times New Roman" w:hAnsi="Times New Roman" w:cs="Times New Roman"/>
          <w:sz w:val="26"/>
          <w:szCs w:val="26"/>
        </w:rPr>
      </w:pPr>
      <w:r w:rsidRPr="00F9172A">
        <w:rPr>
          <w:rFonts w:ascii="Times New Roman" w:eastAsia="Times New Roman" w:hAnsi="Times New Roman" w:cs="Times New Roman"/>
          <w:sz w:val="26"/>
          <w:szCs w:val="26"/>
        </w:rPr>
        <w:t>- современныесредстваиустройстваинформатизации;</w:t>
      </w:r>
    </w:p>
    <w:p w:rsidR="00CF3000" w:rsidRPr="00F9172A" w:rsidRDefault="00CF3000" w:rsidP="00CF3000">
      <w:pPr>
        <w:widowControl w:val="0"/>
        <w:autoSpaceDE w:val="0"/>
        <w:autoSpaceDN w:val="0"/>
        <w:spacing w:after="0" w:line="240" w:lineRule="auto"/>
        <w:ind w:left="105" w:right="338"/>
        <w:rPr>
          <w:rFonts w:ascii="Times New Roman" w:eastAsia="Times New Roman" w:hAnsi="Times New Roman" w:cs="Times New Roman"/>
          <w:sz w:val="26"/>
          <w:szCs w:val="26"/>
        </w:rPr>
      </w:pPr>
      <w:r w:rsidRPr="00F9172A">
        <w:rPr>
          <w:rFonts w:ascii="Times New Roman" w:eastAsia="Times New Roman" w:hAnsi="Times New Roman" w:cs="Times New Roman"/>
          <w:sz w:val="26"/>
          <w:szCs w:val="26"/>
        </w:rPr>
        <w:t>- порядок их применения ипрограммное обеспечение впрофессиональной деятельности;</w:t>
      </w:r>
    </w:p>
    <w:p w:rsidR="00CF3000" w:rsidRPr="00F9172A" w:rsidRDefault="00CF3000" w:rsidP="00CF3000">
      <w:pPr>
        <w:widowControl w:val="0"/>
        <w:autoSpaceDE w:val="0"/>
        <w:autoSpaceDN w:val="0"/>
        <w:spacing w:after="0" w:line="240" w:lineRule="auto"/>
        <w:ind w:left="105" w:right="338"/>
        <w:rPr>
          <w:rFonts w:ascii="Times New Roman" w:eastAsia="Times New Roman" w:hAnsi="Times New Roman" w:cs="Times New Roman"/>
          <w:sz w:val="26"/>
          <w:szCs w:val="26"/>
        </w:rPr>
      </w:pPr>
      <w:r w:rsidRPr="00F9172A">
        <w:rPr>
          <w:rFonts w:ascii="Times New Roman" w:eastAsia="Times New Roman" w:hAnsi="Times New Roman" w:cs="Times New Roman"/>
          <w:sz w:val="26"/>
          <w:szCs w:val="26"/>
        </w:rPr>
        <w:t>- основы предпринимательской деятельности;</w:t>
      </w:r>
    </w:p>
    <w:p w:rsidR="00CF3000" w:rsidRPr="00F9172A" w:rsidRDefault="00CF3000" w:rsidP="00CF3000">
      <w:pPr>
        <w:widowControl w:val="0"/>
        <w:autoSpaceDE w:val="0"/>
        <w:autoSpaceDN w:val="0"/>
        <w:spacing w:after="0" w:line="240" w:lineRule="auto"/>
        <w:ind w:left="105" w:right="338"/>
        <w:rPr>
          <w:rFonts w:ascii="Times New Roman" w:eastAsia="Times New Roman" w:hAnsi="Times New Roman" w:cs="Times New Roman"/>
          <w:sz w:val="26"/>
          <w:szCs w:val="26"/>
        </w:rPr>
      </w:pPr>
      <w:r w:rsidRPr="00F9172A">
        <w:rPr>
          <w:rFonts w:ascii="Times New Roman" w:eastAsia="Times New Roman" w:hAnsi="Times New Roman" w:cs="Times New Roman"/>
          <w:spacing w:val="-57"/>
          <w:sz w:val="26"/>
          <w:szCs w:val="26"/>
        </w:rPr>
        <w:lastRenderedPageBreak/>
        <w:t>-</w:t>
      </w:r>
      <w:r w:rsidRPr="00F9172A">
        <w:rPr>
          <w:rFonts w:ascii="Times New Roman" w:eastAsia="Times New Roman" w:hAnsi="Times New Roman" w:cs="Times New Roman"/>
          <w:sz w:val="26"/>
          <w:szCs w:val="26"/>
        </w:rPr>
        <w:t xml:space="preserve"> основы финансовойграмотности; </w:t>
      </w:r>
    </w:p>
    <w:p w:rsidR="00CF3000" w:rsidRPr="00F9172A" w:rsidRDefault="00CF3000" w:rsidP="00CF3000">
      <w:pPr>
        <w:widowControl w:val="0"/>
        <w:autoSpaceDE w:val="0"/>
        <w:autoSpaceDN w:val="0"/>
        <w:spacing w:after="0" w:line="240" w:lineRule="auto"/>
        <w:ind w:left="105" w:right="338"/>
        <w:rPr>
          <w:rFonts w:ascii="Times New Roman" w:eastAsia="Times New Roman" w:hAnsi="Times New Roman" w:cs="Times New Roman"/>
          <w:sz w:val="26"/>
          <w:szCs w:val="26"/>
        </w:rPr>
      </w:pPr>
      <w:r w:rsidRPr="00F9172A">
        <w:rPr>
          <w:rFonts w:ascii="Times New Roman" w:eastAsia="Times New Roman" w:hAnsi="Times New Roman" w:cs="Times New Roman"/>
          <w:sz w:val="26"/>
          <w:szCs w:val="26"/>
        </w:rPr>
        <w:t>- правила разработкибизнес-планов;</w:t>
      </w:r>
    </w:p>
    <w:p w:rsidR="00CF3000" w:rsidRPr="00F9172A" w:rsidRDefault="00CF3000" w:rsidP="00CF3000">
      <w:pPr>
        <w:widowControl w:val="0"/>
        <w:autoSpaceDE w:val="0"/>
        <w:autoSpaceDN w:val="0"/>
        <w:spacing w:after="0" w:line="240" w:lineRule="auto"/>
        <w:ind w:left="108" w:right="645" w:hanging="3"/>
        <w:rPr>
          <w:rFonts w:ascii="Times New Roman" w:eastAsia="Times New Roman" w:hAnsi="Times New Roman" w:cs="Times New Roman"/>
          <w:sz w:val="26"/>
          <w:szCs w:val="26"/>
        </w:rPr>
      </w:pPr>
      <w:r w:rsidRPr="00F9172A">
        <w:rPr>
          <w:rFonts w:ascii="Times New Roman" w:eastAsia="Times New Roman" w:hAnsi="Times New Roman" w:cs="Times New Roman"/>
          <w:sz w:val="26"/>
          <w:szCs w:val="26"/>
        </w:rPr>
        <w:t>- порядок выстраиванияпрезентации;</w:t>
      </w:r>
    </w:p>
    <w:p w:rsidR="00CF3000" w:rsidRPr="00F9172A" w:rsidRDefault="00CF3000" w:rsidP="00CF300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</w:rPr>
      </w:pPr>
      <w:r w:rsidRPr="00F9172A">
        <w:rPr>
          <w:rFonts w:ascii="Times New Roman" w:hAnsi="Times New Roman" w:cs="Times New Roman"/>
          <w:sz w:val="26"/>
          <w:szCs w:val="26"/>
        </w:rPr>
        <w:t>- кредитные банковскиепродукты</w:t>
      </w:r>
    </w:p>
    <w:p w:rsidR="00CF3000" w:rsidRPr="00F9172A" w:rsidRDefault="00CF3000" w:rsidP="00CF300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9172A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CF3000" w:rsidRPr="00F9172A" w:rsidRDefault="00CF3000" w:rsidP="00CF3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поведения;</w:t>
      </w:r>
    </w:p>
    <w:p w:rsidR="00CF3000" w:rsidRPr="00F9172A" w:rsidRDefault="00CF3000" w:rsidP="00CF3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ОК 09. Пользоваться профессиональной документацией на государственный и иностранный язык.</w:t>
      </w:r>
    </w:p>
    <w:p w:rsidR="00CF3000" w:rsidRPr="00F9172A" w:rsidRDefault="00CF3000" w:rsidP="00CF3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ПК 5.2 Сопровождать подготовку финансовых документов по производству и реализации продукции машиностроительного производства, материально-техническому обеспечению деятельности подразделения.</w:t>
      </w:r>
    </w:p>
    <w:p w:rsidR="00CF3000" w:rsidRPr="00F9172A" w:rsidRDefault="00CF3000" w:rsidP="00CF300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9172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Pr="00F9172A">
        <w:rPr>
          <w:rFonts w:ascii="Times New Roman" w:eastAsia="Calibri" w:hAnsi="Times New Roman" w:cs="Times New Roman"/>
          <w:sz w:val="26"/>
          <w:szCs w:val="26"/>
        </w:rPr>
        <w:t>Основы финансовой грамотности в профессиональной деятельности</w:t>
      </w:r>
      <w:r w:rsidRPr="00F9172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Pr="00F9172A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F9172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CF3000" w:rsidRPr="00F9172A" w:rsidRDefault="00CF3000" w:rsidP="00CF300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F9172A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9</w:t>
      </w:r>
      <w:r w:rsidRPr="00F9172A">
        <w:rPr>
          <w:rFonts w:ascii="Times New Roman" w:hAnsi="Times New Roman" w:cs="Times New Roman"/>
          <w:sz w:val="26"/>
          <w:szCs w:val="26"/>
        </w:rPr>
        <w:t xml:space="preserve"> Экономически активный, предприимчивый, готовый к самозанятости</w:t>
      </w:r>
    </w:p>
    <w:p w:rsidR="00CF3000" w:rsidRPr="00F9172A" w:rsidRDefault="00CF3000" w:rsidP="00CF30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ЛР 15 </w:t>
      </w:r>
      <w:r w:rsidRPr="00F9172A">
        <w:rPr>
          <w:rFonts w:ascii="Times New Roman" w:hAnsi="Times New Roman" w:cs="Times New Roman"/>
          <w:sz w:val="26"/>
          <w:szCs w:val="26"/>
        </w:rPr>
        <w:t>Способный при взаимодействии с другими</w:t>
      </w:r>
      <w:r w:rsidRPr="00F9172A">
        <w:rPr>
          <w:rFonts w:ascii="Times New Roman" w:hAnsi="Times New Roman" w:cs="Times New Roman"/>
          <w:sz w:val="26"/>
          <w:szCs w:val="26"/>
        </w:rPr>
        <w:tab/>
        <w:t xml:space="preserve">людьми </w:t>
      </w:r>
      <w:r w:rsidRPr="00F9172A">
        <w:rPr>
          <w:rFonts w:ascii="Times New Roman" w:hAnsi="Times New Roman" w:cs="Times New Roman"/>
          <w:spacing w:val="-1"/>
          <w:sz w:val="26"/>
          <w:szCs w:val="26"/>
        </w:rPr>
        <w:t xml:space="preserve">достигать </w:t>
      </w:r>
      <w:r w:rsidRPr="00F9172A">
        <w:rPr>
          <w:rFonts w:ascii="Times New Roman" w:hAnsi="Times New Roman" w:cs="Times New Roman"/>
          <w:sz w:val="26"/>
          <w:szCs w:val="26"/>
        </w:rPr>
        <w:t>поставленныхцелей,стремящийсякформированиювмашиностроительной и металлообрабатывающей отрасляхличностногоростакакпрофессионала</w:t>
      </w:r>
    </w:p>
    <w:p w:rsidR="00CF3000" w:rsidRPr="00F9172A" w:rsidRDefault="00CF3000" w:rsidP="00CF30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16</w:t>
      </w:r>
      <w:r w:rsidRPr="00F9172A">
        <w:rPr>
          <w:rFonts w:ascii="Times New Roman" w:hAnsi="Times New Roman" w:cs="Times New Roman"/>
          <w:sz w:val="26"/>
          <w:szCs w:val="26"/>
        </w:rPr>
        <w:t xml:space="preserve"> Способныйискатьинаходитьнеобходимуюинформациюиспользуяразнообразныетехнологииеепоиска,длярешениявозникающихвпроцессепроизводственнойдеятельностипроблемв машиностроительной и металлообрабатывающей отраслях. Умение грамотно использовать профессиональную документацию.</w:t>
      </w:r>
    </w:p>
    <w:p w:rsidR="00CF3000" w:rsidRPr="00F9172A" w:rsidRDefault="00CF3000" w:rsidP="00CF300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F9172A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17</w:t>
      </w:r>
      <w:r w:rsidRPr="00F9172A">
        <w:rPr>
          <w:rFonts w:ascii="Times New Roman" w:hAnsi="Times New Roman" w:cs="Times New Roman"/>
          <w:sz w:val="26"/>
          <w:szCs w:val="26"/>
        </w:rPr>
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CF3000" w:rsidRPr="00F9172A" w:rsidRDefault="00CF3000" w:rsidP="00CF30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CF3000" w:rsidRPr="00F9172A" w:rsidRDefault="00CF3000" w:rsidP="00CF3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F9172A">
        <w:rPr>
          <w:rFonts w:ascii="Times New Roman" w:hAnsi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CF3000" w:rsidRPr="00F9172A" w:rsidRDefault="00CF3000" w:rsidP="00CF3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CF3000" w:rsidRPr="00F9172A" w:rsidRDefault="00CF3000" w:rsidP="00CF3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CF3000" w:rsidRPr="00F9172A" w:rsidRDefault="00CF3000" w:rsidP="00CF3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F9172A">
        <w:rPr>
          <w:rFonts w:ascii="Times New Roman" w:hAnsi="Times New Roman" w:cs="Times New Roman"/>
          <w:sz w:val="26"/>
          <w:szCs w:val="26"/>
        </w:rPr>
        <w:t xml:space="preserve"> – </w:t>
      </w:r>
      <w:r w:rsidRPr="00F9172A">
        <w:rPr>
          <w:rFonts w:ascii="Times New Roman" w:hAnsi="Times New Roman" w:cs="Times New Roman"/>
          <w:b/>
          <w:sz w:val="26"/>
          <w:szCs w:val="26"/>
        </w:rPr>
        <w:t>42 часа</w:t>
      </w:r>
      <w:r w:rsidRPr="00F9172A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CF3000" w:rsidRPr="00F9172A" w:rsidRDefault="00CF3000" w:rsidP="00CF3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Pr="00F9172A">
        <w:rPr>
          <w:rFonts w:ascii="Times New Roman" w:hAnsi="Times New Roman" w:cs="Times New Roman"/>
          <w:b/>
          <w:sz w:val="26"/>
          <w:szCs w:val="26"/>
        </w:rPr>
        <w:t>42 часов</w:t>
      </w:r>
      <w:r w:rsidRPr="00F9172A">
        <w:rPr>
          <w:rFonts w:ascii="Times New Roman" w:hAnsi="Times New Roman" w:cs="Times New Roman"/>
          <w:sz w:val="26"/>
          <w:szCs w:val="26"/>
        </w:rPr>
        <w:t>;</w:t>
      </w:r>
    </w:p>
    <w:p w:rsidR="00CF3000" w:rsidRPr="00F9172A" w:rsidRDefault="00CF3000" w:rsidP="00CF3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F3000" w:rsidRPr="00F9172A" w:rsidRDefault="00CF3000" w:rsidP="00CF3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ab/>
      </w:r>
      <w:r w:rsidRPr="00F9172A">
        <w:rPr>
          <w:rFonts w:ascii="Times New Roman" w:hAnsi="Times New Roman" w:cs="Times New Roman"/>
          <w:sz w:val="26"/>
          <w:szCs w:val="26"/>
        </w:rPr>
        <w:tab/>
      </w:r>
      <w:r w:rsidRPr="00F9172A">
        <w:rPr>
          <w:rFonts w:ascii="Times New Roman" w:hAnsi="Times New Roman" w:cs="Times New Roman"/>
          <w:sz w:val="26"/>
          <w:szCs w:val="26"/>
        </w:rPr>
        <w:tab/>
      </w:r>
      <w:r w:rsidRPr="00F9172A">
        <w:rPr>
          <w:rFonts w:ascii="Times New Roman" w:hAnsi="Times New Roman" w:cs="Times New Roman"/>
          <w:sz w:val="26"/>
          <w:szCs w:val="26"/>
        </w:rPr>
        <w:tab/>
      </w:r>
    </w:p>
    <w:p w:rsidR="00CF3000" w:rsidRPr="00F9172A" w:rsidRDefault="00CF3000" w:rsidP="00CF3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F3000" w:rsidRPr="00F9172A" w:rsidRDefault="00CF3000" w:rsidP="00CF3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F3000" w:rsidRPr="00F9172A" w:rsidRDefault="00CF3000" w:rsidP="00CF3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F3000" w:rsidRPr="00F9172A" w:rsidRDefault="00CF3000" w:rsidP="00CF3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F3000" w:rsidRPr="00F9172A" w:rsidRDefault="00CF3000" w:rsidP="00CF3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F3000" w:rsidRPr="00F9172A" w:rsidRDefault="00CF3000" w:rsidP="00CF3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F3000" w:rsidRPr="00F9172A" w:rsidRDefault="00CF3000" w:rsidP="00CF3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F3000" w:rsidRPr="00F9172A" w:rsidRDefault="00CF3000" w:rsidP="00CF3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172A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:rsidR="00CF3000" w:rsidRPr="00F9172A" w:rsidRDefault="00CF3000" w:rsidP="00CF3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172A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CF3000" w:rsidRPr="00F9172A" w:rsidRDefault="00CF3000" w:rsidP="00CF3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/>
      </w:tblPr>
      <w:tblGrid>
        <w:gridCol w:w="8488"/>
        <w:gridCol w:w="1835"/>
      </w:tblGrid>
      <w:tr w:rsidR="00CF3000" w:rsidRPr="00F9172A" w:rsidTr="00E81071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000" w:rsidRPr="00F9172A" w:rsidRDefault="00CF3000" w:rsidP="00E81071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000" w:rsidRPr="00F9172A" w:rsidRDefault="00CF3000" w:rsidP="00E81071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CF3000" w:rsidRPr="00F9172A" w:rsidTr="00E81071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000" w:rsidRPr="00F9172A" w:rsidRDefault="00CF3000" w:rsidP="00E8107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000" w:rsidRPr="00F9172A" w:rsidRDefault="00CF3000" w:rsidP="00E81071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CF3000" w:rsidRPr="00F9172A" w:rsidTr="00E81071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000" w:rsidRPr="00F9172A" w:rsidRDefault="00CF3000" w:rsidP="00E81071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000" w:rsidRPr="00F9172A" w:rsidRDefault="00CF3000" w:rsidP="00E81071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CF3000" w:rsidRPr="00F9172A" w:rsidTr="00E81071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000" w:rsidRPr="00F9172A" w:rsidRDefault="00CF3000" w:rsidP="00E81071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000" w:rsidRPr="00F9172A" w:rsidRDefault="00CF3000" w:rsidP="00E81071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F3000" w:rsidRPr="00F9172A" w:rsidTr="00E81071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000" w:rsidRPr="00F9172A" w:rsidRDefault="00CF3000" w:rsidP="00E81071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000" w:rsidRPr="00F9172A" w:rsidRDefault="00CF3000" w:rsidP="00E81071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</w:tr>
      <w:tr w:rsidR="00CF3000" w:rsidRPr="00F9172A" w:rsidTr="00E81071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F3000" w:rsidRPr="00F9172A" w:rsidRDefault="00CF3000" w:rsidP="00E81071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CF3000" w:rsidRPr="00F9172A" w:rsidRDefault="00CF3000" w:rsidP="00E81071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 xml:space="preserve">в т. ч. практическая подготовка </w:t>
            </w:r>
            <w:r w:rsidRPr="00F9172A">
              <w:rPr>
                <w:rFonts w:ascii="Times New Roman" w:hAnsi="Times New Roman" w:cs="Times New Roman"/>
                <w:b/>
                <w:sz w:val="26"/>
                <w:szCs w:val="26"/>
              </w:rPr>
              <w:t>(П.П.)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3000" w:rsidRPr="00F9172A" w:rsidRDefault="00CF3000" w:rsidP="00E81071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  <w:p w:rsidR="00CF3000" w:rsidRPr="00F9172A" w:rsidRDefault="00CF3000" w:rsidP="00E81071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CF3000" w:rsidRPr="00F9172A" w:rsidTr="00E81071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000" w:rsidRPr="00F9172A" w:rsidRDefault="00CF3000" w:rsidP="00E81071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 в форме ДЗ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000" w:rsidRPr="00F9172A" w:rsidRDefault="00CF3000" w:rsidP="00E81071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CF3000" w:rsidRPr="00F9172A" w:rsidRDefault="00CF3000" w:rsidP="00CF3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3000" w:rsidRPr="00F9172A" w:rsidRDefault="00CF3000" w:rsidP="00CF3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CF3000" w:rsidRPr="00F9172A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F3000" w:rsidRPr="00F9172A" w:rsidRDefault="00CF3000" w:rsidP="00CF3000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9172A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СГ.05 </w:t>
      </w:r>
      <w:r w:rsidRPr="00F9172A">
        <w:rPr>
          <w:rFonts w:ascii="Times New Roman" w:eastAsia="Calibri" w:hAnsi="Times New Roman" w:cs="Times New Roman"/>
          <w:b/>
          <w:sz w:val="26"/>
          <w:szCs w:val="26"/>
        </w:rPr>
        <w:t>Основы финансовой грамотности</w:t>
      </w:r>
    </w:p>
    <w:p w:rsidR="00CF3000" w:rsidRPr="00F9172A" w:rsidRDefault="00CF3000" w:rsidP="00CF3000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CF3000" w:rsidRPr="00F9172A" w:rsidRDefault="00CF3000" w:rsidP="00CF3000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73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8"/>
        <w:gridCol w:w="9069"/>
        <w:gridCol w:w="1704"/>
        <w:gridCol w:w="1984"/>
      </w:tblGrid>
      <w:tr w:rsidR="00CF3000" w:rsidRPr="00F9172A" w:rsidTr="00E81071">
        <w:trPr>
          <w:trHeight w:val="8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:rsidR="00CF3000" w:rsidRPr="00F9172A" w:rsidRDefault="00CF3000" w:rsidP="00E81071">
            <w:pPr>
              <w:ind w:left="292" w:right="268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69" w:type="dxa"/>
            <w:tcBorders>
              <w:top w:val="single" w:sz="4" w:space="0" w:color="auto"/>
            </w:tcBorders>
          </w:tcPr>
          <w:p w:rsidR="00CF3000" w:rsidRPr="00896119" w:rsidRDefault="00CF3000" w:rsidP="00E81071">
            <w:pPr>
              <w:ind w:left="285" w:right="59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8961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CF3000" w:rsidRPr="00F9172A" w:rsidRDefault="00CF3000" w:rsidP="00E81071">
            <w:pPr>
              <w:spacing w:before="135"/>
              <w:ind w:left="142" w:right="129" w:firstLine="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 (Т/ПР)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CF3000" w:rsidRPr="00F9172A" w:rsidRDefault="00CF3000" w:rsidP="00E81071">
            <w:pPr>
              <w:spacing w:line="259" w:lineRule="exact"/>
              <w:ind w:left="108" w:right="9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CF3000" w:rsidRPr="00F9172A" w:rsidTr="00E81071">
        <w:trPr>
          <w:trHeight w:val="275"/>
        </w:trPr>
        <w:tc>
          <w:tcPr>
            <w:tcW w:w="2978" w:type="dxa"/>
            <w:tcBorders>
              <w:left w:val="single" w:sz="4" w:space="0" w:color="auto"/>
            </w:tcBorders>
          </w:tcPr>
          <w:p w:rsidR="00CF3000" w:rsidRPr="00F9172A" w:rsidRDefault="00CF3000" w:rsidP="00E81071">
            <w:pPr>
              <w:spacing w:line="256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9069" w:type="dxa"/>
          </w:tcPr>
          <w:p w:rsidR="00CF3000" w:rsidRPr="00F9172A" w:rsidRDefault="00CF3000" w:rsidP="00E81071">
            <w:pPr>
              <w:spacing w:line="256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704" w:type="dxa"/>
          </w:tcPr>
          <w:p w:rsidR="00CF3000" w:rsidRPr="00F9172A" w:rsidRDefault="00CF3000" w:rsidP="00E81071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F3000" w:rsidRPr="00F9172A" w:rsidRDefault="00CF3000" w:rsidP="00E81071">
            <w:pPr>
              <w:spacing w:line="256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4</w:t>
            </w:r>
          </w:p>
        </w:tc>
      </w:tr>
      <w:tr w:rsidR="00CF3000" w:rsidRPr="00F9172A" w:rsidTr="00E81071">
        <w:trPr>
          <w:trHeight w:val="275"/>
        </w:trPr>
        <w:tc>
          <w:tcPr>
            <w:tcW w:w="12047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:rsidR="00CF3000" w:rsidRPr="00F9172A" w:rsidRDefault="00CF3000" w:rsidP="00E81071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Раздел1.Депозиты</w:t>
            </w:r>
          </w:p>
        </w:tc>
        <w:tc>
          <w:tcPr>
            <w:tcW w:w="1704" w:type="dxa"/>
            <w:shd w:val="clear" w:color="auto" w:fill="EAF0DD"/>
          </w:tcPr>
          <w:p w:rsidR="00CF3000" w:rsidRPr="00F9172A" w:rsidRDefault="00CF3000" w:rsidP="00E81071">
            <w:pPr>
              <w:spacing w:line="256" w:lineRule="exact"/>
              <w:ind w:left="252" w:right="24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12/6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EAF0DD"/>
          </w:tcPr>
          <w:p w:rsidR="00CF3000" w:rsidRPr="00F9172A" w:rsidRDefault="00CF300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F3000" w:rsidRPr="00F9172A" w:rsidTr="00E81071">
        <w:trPr>
          <w:trHeight w:val="867"/>
        </w:trPr>
        <w:tc>
          <w:tcPr>
            <w:tcW w:w="2978" w:type="dxa"/>
            <w:vMerge w:val="restart"/>
            <w:tcBorders>
              <w:left w:val="single" w:sz="4" w:space="0" w:color="auto"/>
            </w:tcBorders>
          </w:tcPr>
          <w:p w:rsidR="00CF3000" w:rsidRPr="00F9172A" w:rsidRDefault="00CF3000" w:rsidP="00E81071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Тема1.</w:t>
            </w:r>
          </w:p>
          <w:p w:rsidR="00CF3000" w:rsidRPr="00F9172A" w:rsidRDefault="00CF3000" w:rsidP="00E81071">
            <w:pPr>
              <w:spacing w:line="261" w:lineRule="exact"/>
              <w:ind w:left="15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Банки:чемонимогут</w:t>
            </w:r>
          </w:p>
          <w:p w:rsidR="00CF3000" w:rsidRPr="00F9172A" w:rsidRDefault="00CF3000" w:rsidP="00E81071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бытьполезны</w:t>
            </w:r>
          </w:p>
          <w:p w:rsidR="00CF3000" w:rsidRPr="00F9172A" w:rsidRDefault="00CF3000" w:rsidP="00E81071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9" w:type="dxa"/>
          </w:tcPr>
          <w:p w:rsidR="00CF3000" w:rsidRPr="00896119" w:rsidRDefault="00CF3000" w:rsidP="00E81071">
            <w:pPr>
              <w:spacing w:line="256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61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 БанковскаясистемаРоссии.Текущиесчетаибанковскиекарты </w:t>
            </w:r>
          </w:p>
          <w:p w:rsidR="00CF3000" w:rsidRPr="00896119" w:rsidRDefault="00CF3000" w:rsidP="00E81071">
            <w:pPr>
              <w:spacing w:line="256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6119">
              <w:rPr>
                <w:rFonts w:ascii="Times New Roman" w:eastAsia="Times New Roman" w:hAnsi="Times New Roman" w:cs="Times New Roman"/>
                <w:sz w:val="24"/>
                <w:lang w:val="ru-RU"/>
              </w:rPr>
              <w:t>2 Сберегательныевклады:какониработаютикаксделатьвыбор</w:t>
            </w:r>
          </w:p>
          <w:p w:rsidR="00CF3000" w:rsidRPr="00896119" w:rsidRDefault="00CF3000" w:rsidP="00E81071">
            <w:pPr>
              <w:spacing w:line="256" w:lineRule="exact"/>
              <w:ind w:right="13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8961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3-4 Кредиты:когдаихбратьикакоценить.Условияиспособы получениякредитов.</w:t>
            </w:r>
          </w:p>
          <w:p w:rsidR="00CF3000" w:rsidRPr="00896119" w:rsidRDefault="00CF3000" w:rsidP="00E81071">
            <w:pPr>
              <w:spacing w:line="256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704" w:type="dxa"/>
          </w:tcPr>
          <w:p w:rsidR="00CF3000" w:rsidRPr="00F9172A" w:rsidRDefault="00CF3000" w:rsidP="00E81071">
            <w:pPr>
              <w:spacing w:line="248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CF3000" w:rsidRPr="00F9172A" w:rsidRDefault="00CF3000" w:rsidP="00E81071">
            <w:pPr>
              <w:spacing w:line="248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CF3000" w:rsidRPr="00F9172A" w:rsidRDefault="00CF3000" w:rsidP="00E81071">
            <w:pPr>
              <w:spacing w:line="248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CF3000" w:rsidRPr="00F9172A" w:rsidRDefault="00CF3000" w:rsidP="00E81071">
            <w:pPr>
              <w:spacing w:line="253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CF3000" w:rsidRPr="00F9172A" w:rsidRDefault="00CF3000" w:rsidP="00E81071">
            <w:pPr>
              <w:spacing w:line="256" w:lineRule="exact"/>
              <w:ind w:right="9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F3000" w:rsidRPr="00F9172A" w:rsidRDefault="00CF3000" w:rsidP="00E81071">
            <w:pPr>
              <w:spacing w:line="256" w:lineRule="exact"/>
              <w:ind w:left="108" w:right="9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3000" w:rsidRPr="00F9172A" w:rsidTr="00E81071">
        <w:trPr>
          <w:trHeight w:val="420"/>
        </w:trPr>
        <w:tc>
          <w:tcPr>
            <w:tcW w:w="2978" w:type="dxa"/>
            <w:vMerge/>
            <w:tcBorders>
              <w:left w:val="single" w:sz="4" w:space="0" w:color="auto"/>
            </w:tcBorders>
          </w:tcPr>
          <w:p w:rsidR="00CF3000" w:rsidRPr="00F9172A" w:rsidRDefault="00CF3000" w:rsidP="00E81071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9" w:type="dxa"/>
          </w:tcPr>
          <w:p w:rsidR="00CF3000" w:rsidRPr="00F9172A" w:rsidRDefault="00CF3000" w:rsidP="00E81071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Практическиезанятия№1-2 </w:t>
            </w:r>
          </w:p>
          <w:p w:rsidR="00CF3000" w:rsidRPr="00F9172A" w:rsidRDefault="00CF3000" w:rsidP="00E81071">
            <w:pPr>
              <w:spacing w:line="254" w:lineRule="exact"/>
              <w:ind w:left="105" w:right="136"/>
              <w:rPr>
                <w:rFonts w:ascii="Times New Roman" w:eastAsia="Times New Roman" w:hAnsi="Times New Roman" w:cs="Times New Roman"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5-6 Кредиты:когдаихбратьикакоценить.</w:t>
            </w:r>
          </w:p>
          <w:p w:rsidR="00CF3000" w:rsidRPr="00F9172A" w:rsidRDefault="00CF3000" w:rsidP="00E81071">
            <w:pPr>
              <w:spacing w:line="254" w:lineRule="exact"/>
              <w:ind w:left="105" w:right="13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</w:tcPr>
          <w:p w:rsidR="00CF3000" w:rsidRPr="00F9172A" w:rsidRDefault="00CF3000" w:rsidP="00E81071">
            <w:pPr>
              <w:spacing w:line="248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F3000" w:rsidRPr="00F9172A" w:rsidRDefault="00CF3000" w:rsidP="00E81071">
            <w:pPr>
              <w:spacing w:line="248" w:lineRule="exac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CF3000" w:rsidRPr="00F9172A" w:rsidRDefault="00CF3000" w:rsidP="00E81071">
            <w:pPr>
              <w:spacing w:line="246" w:lineRule="exact"/>
              <w:ind w:right="9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F3000" w:rsidRPr="00F9172A" w:rsidRDefault="00CF3000" w:rsidP="00E81071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F3000" w:rsidRPr="00F9172A" w:rsidTr="00E81071">
        <w:trPr>
          <w:trHeight w:val="750"/>
        </w:trPr>
        <w:tc>
          <w:tcPr>
            <w:tcW w:w="2978" w:type="dxa"/>
            <w:vMerge w:val="restart"/>
          </w:tcPr>
          <w:p w:rsidR="00CF3000" w:rsidRPr="00896119" w:rsidRDefault="00CF3000" w:rsidP="00E81071">
            <w:pPr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</w:p>
          <w:p w:rsidR="00CF3000" w:rsidRPr="00896119" w:rsidRDefault="00CF3000" w:rsidP="00E8107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8961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Тема2 Фондовыйи</w:t>
            </w:r>
          </w:p>
          <w:p w:rsidR="00CF3000" w:rsidRPr="00896119" w:rsidRDefault="00CF3000" w:rsidP="00E8107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8961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валютныйрынки:каких</w:t>
            </w:r>
          </w:p>
          <w:p w:rsidR="00CF3000" w:rsidRPr="00896119" w:rsidRDefault="00CF3000" w:rsidP="00E8107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8961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использоватьдляроста</w:t>
            </w:r>
          </w:p>
          <w:p w:rsidR="00CF3000" w:rsidRPr="00896119" w:rsidRDefault="00CF3000" w:rsidP="00E8107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8961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доходов</w:t>
            </w:r>
          </w:p>
        </w:tc>
        <w:tc>
          <w:tcPr>
            <w:tcW w:w="9069" w:type="dxa"/>
          </w:tcPr>
          <w:p w:rsidR="00CF3000" w:rsidRPr="00F9172A" w:rsidRDefault="00CF3000" w:rsidP="00E81071">
            <w:pPr>
              <w:spacing w:line="256" w:lineRule="exact"/>
              <w:ind w:right="136"/>
              <w:rPr>
                <w:rFonts w:ascii="Times New Roman" w:eastAsia="Times New Roman" w:hAnsi="Times New Roman" w:cs="Times New Roman"/>
                <w:sz w:val="24"/>
              </w:rPr>
            </w:pPr>
            <w:r w:rsidRPr="008961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7-8 Рискидоходность.</w:t>
            </w:r>
          </w:p>
          <w:p w:rsidR="00CF3000" w:rsidRPr="00F9172A" w:rsidRDefault="00CF3000" w:rsidP="00E81071">
            <w:pPr>
              <w:spacing w:line="256" w:lineRule="exact"/>
              <w:ind w:right="13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 xml:space="preserve"> 9-10 Облигации.Акции. Какработаетфондоваябиржаиктоможетнанейторговать</w:t>
            </w:r>
          </w:p>
        </w:tc>
        <w:tc>
          <w:tcPr>
            <w:tcW w:w="1704" w:type="dxa"/>
          </w:tcPr>
          <w:p w:rsidR="00CF3000" w:rsidRPr="00F9172A" w:rsidRDefault="00CF300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CF3000" w:rsidRPr="00F9172A" w:rsidRDefault="00CF300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CF3000" w:rsidRPr="00F9172A" w:rsidRDefault="00CF3000" w:rsidP="00E81071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3000" w:rsidRPr="00F9172A" w:rsidTr="00E81071">
        <w:trPr>
          <w:trHeight w:val="550"/>
        </w:trPr>
        <w:tc>
          <w:tcPr>
            <w:tcW w:w="2978" w:type="dxa"/>
            <w:vMerge/>
            <w:tcBorders>
              <w:bottom w:val="single" w:sz="4" w:space="0" w:color="000000"/>
            </w:tcBorders>
          </w:tcPr>
          <w:p w:rsidR="00CF3000" w:rsidRPr="00F9172A" w:rsidRDefault="00CF3000" w:rsidP="00E8107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single" w:sz="4" w:space="0" w:color="auto"/>
            </w:tcBorders>
          </w:tcPr>
          <w:p w:rsidR="00CF3000" w:rsidRPr="00F9172A" w:rsidRDefault="00CF3000" w:rsidP="00E81071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Практическиезанятия №3-4 </w:t>
            </w:r>
          </w:p>
          <w:p w:rsidR="00CF3000" w:rsidRPr="00F9172A" w:rsidRDefault="00CF3000" w:rsidP="00E81071">
            <w:pPr>
              <w:spacing w:line="256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 xml:space="preserve"> 11-12 Расчетдоходностиакций(позаданнымпоказателям)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CF3000" w:rsidRPr="00F9172A" w:rsidRDefault="00CF3000" w:rsidP="00E81071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:rsidR="00CF3000" w:rsidRPr="00F9172A" w:rsidRDefault="00CF3000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3000" w:rsidRPr="00F9172A" w:rsidRDefault="00CF3000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3000" w:rsidRPr="00F9172A" w:rsidRDefault="00CF3000" w:rsidP="00E81071">
            <w:pPr>
              <w:jc w:val="center"/>
              <w:rPr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F3000" w:rsidRPr="00F9172A" w:rsidTr="00E81071">
        <w:trPr>
          <w:trHeight w:val="587"/>
        </w:trPr>
        <w:tc>
          <w:tcPr>
            <w:tcW w:w="2978" w:type="dxa"/>
            <w:vMerge w:val="restart"/>
          </w:tcPr>
          <w:p w:rsidR="00CF3000" w:rsidRPr="00896119" w:rsidRDefault="00CF300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8961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Тема 3. Страхование: чтои как надо страховать,чтобынепопастьвбеду</w:t>
            </w:r>
          </w:p>
        </w:tc>
        <w:tc>
          <w:tcPr>
            <w:tcW w:w="9069" w:type="dxa"/>
          </w:tcPr>
          <w:p w:rsidR="00CF3000" w:rsidRPr="00F9172A" w:rsidRDefault="00CF3000" w:rsidP="00E81071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13-14 Страхованиеимущества:какэтоработает</w:t>
            </w:r>
          </w:p>
          <w:p w:rsidR="00CF3000" w:rsidRPr="00F9172A" w:rsidRDefault="00CF3000" w:rsidP="00E81071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15-16 Страхованиездоровьяижизни.</w:t>
            </w:r>
          </w:p>
        </w:tc>
        <w:tc>
          <w:tcPr>
            <w:tcW w:w="1704" w:type="dxa"/>
          </w:tcPr>
          <w:p w:rsidR="00CF3000" w:rsidRPr="00F9172A" w:rsidRDefault="00CF3000" w:rsidP="00E81071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CF3000" w:rsidRPr="00F9172A" w:rsidRDefault="00CF3000" w:rsidP="00E81071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CF3000" w:rsidRPr="00F9172A" w:rsidRDefault="00CF300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3000" w:rsidRPr="00F9172A" w:rsidTr="00E81071">
        <w:trPr>
          <w:trHeight w:val="586"/>
        </w:trPr>
        <w:tc>
          <w:tcPr>
            <w:tcW w:w="2978" w:type="dxa"/>
            <w:vMerge/>
          </w:tcPr>
          <w:p w:rsidR="00CF3000" w:rsidRPr="00F9172A" w:rsidRDefault="00CF3000" w:rsidP="00E81071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9069" w:type="dxa"/>
          </w:tcPr>
          <w:p w:rsidR="00CF3000" w:rsidRPr="00896119" w:rsidRDefault="00CF3000" w:rsidP="00E81071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896119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 xml:space="preserve">Практическиезанятия (П.П.)№5-6  </w:t>
            </w:r>
          </w:p>
          <w:p w:rsidR="00CF3000" w:rsidRPr="00896119" w:rsidRDefault="00CF3000" w:rsidP="00E81071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896119">
              <w:rPr>
                <w:rFonts w:ascii="Times New Roman" w:eastAsia="Times New Roman" w:hAnsi="Times New Roman" w:cs="Times New Roman"/>
                <w:sz w:val="24"/>
                <w:lang w:val="ru-RU"/>
              </w:rPr>
              <w:t>17-18 Страхованиеимущества:какэтоработает</w:t>
            </w:r>
          </w:p>
        </w:tc>
        <w:tc>
          <w:tcPr>
            <w:tcW w:w="1704" w:type="dxa"/>
          </w:tcPr>
          <w:p w:rsidR="00CF3000" w:rsidRPr="00F9172A" w:rsidRDefault="00CF3000" w:rsidP="00E81071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84" w:type="dxa"/>
          </w:tcPr>
          <w:p w:rsidR="00CF3000" w:rsidRPr="00F9172A" w:rsidRDefault="00CF300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F3000" w:rsidRPr="00F9172A" w:rsidTr="00E81071">
        <w:trPr>
          <w:trHeight w:val="311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00" w:rsidRPr="00F9172A" w:rsidRDefault="00CF300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Раздел2Налогииналогообложение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00" w:rsidRPr="00F9172A" w:rsidRDefault="00CF300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8/2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00" w:rsidRPr="00F9172A" w:rsidRDefault="00CF300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F3000" w:rsidRPr="00F9172A" w:rsidTr="00E81071">
        <w:trPr>
          <w:trHeight w:val="1275"/>
        </w:trPr>
        <w:tc>
          <w:tcPr>
            <w:tcW w:w="2978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:rsidR="00CF3000" w:rsidRPr="00896119" w:rsidRDefault="00CF3000" w:rsidP="00E81071">
            <w:pPr>
              <w:spacing w:line="259" w:lineRule="exact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8961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 1 Налоги: почему ихнадо платить и чем грозитнеуплата</w:t>
            </w:r>
          </w:p>
        </w:tc>
        <w:tc>
          <w:tcPr>
            <w:tcW w:w="9069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F3000" w:rsidRPr="00F9172A" w:rsidRDefault="00CF3000" w:rsidP="00E81071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19-20 Зачемнужныналогиикакиевидыналоговсуществуют</w:t>
            </w:r>
          </w:p>
          <w:p w:rsidR="00CF3000" w:rsidRPr="00F9172A" w:rsidRDefault="00CF3000" w:rsidP="00E81071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sz w:val="24"/>
              </w:rPr>
              <w:t>21-22 Подачаналоговойдекларации.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CF3000" w:rsidRPr="00F9172A" w:rsidRDefault="00CF300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CF3000" w:rsidRPr="00F9172A" w:rsidRDefault="00CF300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:rsidR="00CF3000" w:rsidRPr="00F9172A" w:rsidRDefault="00CF300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CF3000" w:rsidRPr="00F9172A" w:rsidRDefault="00CF300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F3000" w:rsidRPr="00F9172A" w:rsidRDefault="00CF300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F3000" w:rsidRPr="00F9172A" w:rsidRDefault="00CF300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F3000" w:rsidRPr="00F9172A" w:rsidRDefault="00CF300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F3000" w:rsidRPr="00F9172A" w:rsidTr="00E81071">
        <w:trPr>
          <w:trHeight w:val="562"/>
        </w:trPr>
        <w:tc>
          <w:tcPr>
            <w:tcW w:w="2978" w:type="dxa"/>
            <w:vMerge/>
          </w:tcPr>
          <w:p w:rsidR="00CF3000" w:rsidRPr="00F9172A" w:rsidRDefault="00CF300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CF3000" w:rsidRPr="00F9172A" w:rsidRDefault="00CF3000" w:rsidP="00E81071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Практическиезанятия  №7-8   </w:t>
            </w:r>
          </w:p>
          <w:p w:rsidR="00CF3000" w:rsidRPr="00F9172A" w:rsidRDefault="00CF3000" w:rsidP="00E81071">
            <w:pPr>
              <w:ind w:left="107" w:righ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23-24 Расчетосновныхвидовналогов</w:t>
            </w:r>
          </w:p>
        </w:tc>
        <w:tc>
          <w:tcPr>
            <w:tcW w:w="1704" w:type="dxa"/>
            <w:tcBorders>
              <w:top w:val="nil"/>
            </w:tcBorders>
          </w:tcPr>
          <w:p w:rsidR="00CF3000" w:rsidRPr="00F9172A" w:rsidRDefault="00CF300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84" w:type="dxa"/>
            <w:vMerge/>
          </w:tcPr>
          <w:p w:rsidR="00CF3000" w:rsidRPr="00F9172A" w:rsidRDefault="00CF300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F3000" w:rsidRPr="00F9172A" w:rsidTr="00E81071">
        <w:trPr>
          <w:trHeight w:val="562"/>
        </w:trPr>
        <w:tc>
          <w:tcPr>
            <w:tcW w:w="2978" w:type="dxa"/>
            <w:vMerge w:val="restart"/>
          </w:tcPr>
          <w:p w:rsidR="00CF3000" w:rsidRPr="00F9172A" w:rsidRDefault="00CF300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Тема 2 Обеспеченнаястарость: возможностипенсионногонакопления</w:t>
            </w:r>
          </w:p>
        </w:tc>
        <w:tc>
          <w:tcPr>
            <w:tcW w:w="9069" w:type="dxa"/>
            <w:tcBorders>
              <w:top w:val="nil"/>
            </w:tcBorders>
          </w:tcPr>
          <w:p w:rsidR="00CF3000" w:rsidRPr="00F9172A" w:rsidRDefault="00CF3000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 xml:space="preserve">25 Обязательноепенсионноестрахование </w:t>
            </w:r>
          </w:p>
          <w:p w:rsidR="00CF3000" w:rsidRPr="00F9172A" w:rsidRDefault="00CF3000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26 Добровольноепенсионноеобеспечение.</w:t>
            </w:r>
          </w:p>
        </w:tc>
        <w:tc>
          <w:tcPr>
            <w:tcW w:w="1704" w:type="dxa"/>
            <w:tcBorders>
              <w:top w:val="nil"/>
            </w:tcBorders>
          </w:tcPr>
          <w:p w:rsidR="00CF3000" w:rsidRPr="00F9172A" w:rsidRDefault="00CF300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CF3000" w:rsidRPr="00F9172A" w:rsidRDefault="00CF300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CF3000" w:rsidRPr="00F9172A" w:rsidRDefault="00CF300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3000" w:rsidRPr="00F9172A" w:rsidTr="00E81071">
        <w:trPr>
          <w:trHeight w:val="422"/>
        </w:trPr>
        <w:tc>
          <w:tcPr>
            <w:tcW w:w="2978" w:type="dxa"/>
            <w:vMerge/>
          </w:tcPr>
          <w:p w:rsidR="00CF3000" w:rsidRPr="00F9172A" w:rsidRDefault="00CF300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CF3000" w:rsidRPr="00F9172A" w:rsidRDefault="00CF3000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27-28 Обеспеченная старость: возможности пенсионногонакопления</w:t>
            </w:r>
          </w:p>
        </w:tc>
        <w:tc>
          <w:tcPr>
            <w:tcW w:w="1704" w:type="dxa"/>
            <w:tcBorders>
              <w:top w:val="nil"/>
            </w:tcBorders>
          </w:tcPr>
          <w:p w:rsidR="00CF3000" w:rsidRPr="00F9172A" w:rsidRDefault="00CF300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CF3000" w:rsidRPr="00F9172A" w:rsidRDefault="00CF300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F3000" w:rsidRPr="00F9172A" w:rsidTr="00E81071">
        <w:trPr>
          <w:trHeight w:val="278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00" w:rsidRPr="00F9172A" w:rsidRDefault="00CF3000" w:rsidP="00E81071">
            <w:pPr>
              <w:spacing w:line="259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Раздел3 Собственныйбизнес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00" w:rsidRPr="00F9172A" w:rsidRDefault="00CF300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4/10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00" w:rsidRPr="00F9172A" w:rsidRDefault="00CF300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F3000" w:rsidRPr="00F9172A" w:rsidTr="00E81071">
        <w:trPr>
          <w:trHeight w:val="519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000" w:rsidRPr="00F9172A" w:rsidRDefault="00CF300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Тема 1 Финансовыемеханизмы работыфирмы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00" w:rsidRPr="00F9172A" w:rsidRDefault="00CF3000" w:rsidP="00E81071">
            <w:pPr>
              <w:spacing w:line="273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29 Взаимоотношенияработодателяисотрудников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00" w:rsidRPr="00F9172A" w:rsidRDefault="00CF3000" w:rsidP="00E81071">
            <w:pPr>
              <w:spacing w:line="254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000" w:rsidRPr="00F9172A" w:rsidRDefault="00CF300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3000" w:rsidRPr="00F9172A" w:rsidTr="00E81071">
        <w:trPr>
          <w:trHeight w:val="427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000" w:rsidRPr="00F9172A" w:rsidRDefault="00CF3000" w:rsidP="00E81071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000" w:rsidRPr="00F9172A" w:rsidRDefault="00CF3000" w:rsidP="00E8107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30  Эффективностькомпании,банкротствоибезработица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000" w:rsidRPr="00F9172A" w:rsidRDefault="00CF300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00" w:rsidRPr="00F9172A" w:rsidRDefault="00CF300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F3000" w:rsidRPr="00F9172A" w:rsidTr="00E81071">
        <w:trPr>
          <w:trHeight w:val="70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000" w:rsidRPr="00F9172A" w:rsidRDefault="00CF300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000" w:rsidRPr="00F9172A" w:rsidRDefault="00CF3000" w:rsidP="00E81071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Практическиезанятия  №9-10   </w:t>
            </w:r>
          </w:p>
          <w:p w:rsidR="00CF3000" w:rsidRPr="00F9172A" w:rsidRDefault="00CF3000" w:rsidP="00E81071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31-32Финансовыемеханизмыработыфирмы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000" w:rsidRPr="00F9172A" w:rsidRDefault="00CF300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000" w:rsidRPr="00F9172A" w:rsidRDefault="00CF300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F3000" w:rsidRPr="00F9172A" w:rsidTr="00E81071">
        <w:trPr>
          <w:trHeight w:val="401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000" w:rsidRPr="00896119" w:rsidRDefault="00CF300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8961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Тема </w:t>
            </w:r>
            <w:r w:rsidRPr="008961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2Собственныйбизнес: как создать и непотерять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00" w:rsidRPr="00F9172A" w:rsidRDefault="00CF3000" w:rsidP="00E81071">
            <w:pPr>
              <w:ind w:left="105" w:right="13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lastRenderedPageBreak/>
              <w:t>33 Чемпредпринимательскаядеятельностьотличаетсяотработыпонайму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00" w:rsidRPr="00F9172A" w:rsidRDefault="00CF3000" w:rsidP="00E81071">
            <w:pPr>
              <w:spacing w:line="274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000" w:rsidRPr="00F9172A" w:rsidRDefault="00CF300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3000" w:rsidRPr="00F9172A" w:rsidTr="00E81071">
        <w:trPr>
          <w:trHeight w:val="28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000" w:rsidRPr="00F9172A" w:rsidRDefault="00CF300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000" w:rsidRPr="00F9172A" w:rsidRDefault="00CF3000" w:rsidP="00E81071">
            <w:pPr>
              <w:ind w:left="105" w:right="10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34  Созданиесобственнойкомпании:шагзашагом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000" w:rsidRPr="00F9172A" w:rsidRDefault="00CF300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000" w:rsidRPr="00F9172A" w:rsidRDefault="00CF300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F3000" w:rsidRPr="00F9172A" w:rsidTr="00E81071">
        <w:trPr>
          <w:trHeight w:val="695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000" w:rsidRPr="00F9172A" w:rsidRDefault="00CF3000" w:rsidP="00E81071">
            <w:pPr>
              <w:ind w:left="107" w:right="88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000" w:rsidRPr="00896119" w:rsidRDefault="00CF3000" w:rsidP="00E81071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896119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 xml:space="preserve">Практическиезанятия (П.П.)№11-12, 13-14, 15-16    </w:t>
            </w:r>
          </w:p>
          <w:p w:rsidR="00CF3000" w:rsidRPr="00896119" w:rsidRDefault="00CF3000" w:rsidP="00E81071">
            <w:pPr>
              <w:tabs>
                <w:tab w:val="center" w:pos="4677"/>
                <w:tab w:val="right" w:pos="9355"/>
              </w:tabs>
              <w:spacing w:line="270" w:lineRule="exact"/>
              <w:ind w:left="105"/>
              <w:rPr>
                <w:rFonts w:ascii="Times New Roman" w:hAnsi="Times New Roman" w:cs="Times New Roman"/>
                <w:sz w:val="24"/>
                <w:lang w:val="ru-RU"/>
              </w:rPr>
            </w:pPr>
            <w:r w:rsidRPr="00896119">
              <w:rPr>
                <w:rFonts w:ascii="Times New Roman" w:hAnsi="Times New Roman" w:cs="Times New Roman"/>
                <w:sz w:val="24"/>
                <w:lang w:val="ru-RU"/>
              </w:rPr>
              <w:t>35-36, 37-38, 39-40 Составлениебизнес-планпоалгоритму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000" w:rsidRPr="00F9172A" w:rsidRDefault="00CF3000" w:rsidP="00E81071">
            <w:pPr>
              <w:spacing w:line="274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000" w:rsidRPr="00F9172A" w:rsidRDefault="00CF300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F3000" w:rsidRPr="00F9172A" w:rsidTr="00E81071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CF3000" w:rsidRPr="00F9172A" w:rsidRDefault="00CF3000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00" w:rsidRPr="00896119" w:rsidRDefault="00CF3000" w:rsidP="00E81071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896119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 xml:space="preserve">Практическиезанятия №17-18 </w:t>
            </w:r>
          </w:p>
          <w:p w:rsidR="00CF3000" w:rsidRPr="00896119" w:rsidRDefault="00CF3000" w:rsidP="00E81071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  <w:r w:rsidRPr="008961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41-42     Промежуточнаяаттестация</w:t>
            </w:r>
            <w:r w:rsidRPr="00896119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 xml:space="preserve"> в форме ДЗ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00" w:rsidRPr="00F9172A" w:rsidRDefault="00CF3000" w:rsidP="00E810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000" w:rsidRPr="00F9172A" w:rsidRDefault="00CF300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F3000" w:rsidRPr="00F9172A" w:rsidTr="00E81071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CF3000" w:rsidRPr="00F9172A" w:rsidRDefault="00CF3000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00" w:rsidRPr="00F9172A" w:rsidRDefault="00CF3000" w:rsidP="00E81071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Всего: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00" w:rsidRPr="00F9172A" w:rsidRDefault="00CF3000" w:rsidP="00E8107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000" w:rsidRPr="00F9172A" w:rsidRDefault="00CF300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F3000" w:rsidRPr="00F9172A" w:rsidRDefault="00CF3000" w:rsidP="00CF3000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F3000" w:rsidRPr="00F9172A" w:rsidRDefault="00CF3000" w:rsidP="00CF3000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 xml:space="preserve">  Для характеристики уровня освоения учебного материала используются следующие обозначения:</w:t>
      </w:r>
    </w:p>
    <w:p w:rsidR="00CF3000" w:rsidRPr="00F9172A" w:rsidRDefault="00CF3000" w:rsidP="00CF3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CF3000" w:rsidRPr="00F9172A" w:rsidRDefault="00CF3000" w:rsidP="00CF3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CF3000" w:rsidRPr="00F9172A" w:rsidRDefault="00CF3000" w:rsidP="00CF3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CF3000" w:rsidRPr="00F9172A" w:rsidRDefault="00CF3000" w:rsidP="00CF3000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3000" w:rsidRPr="00F9172A" w:rsidRDefault="00CF3000" w:rsidP="00CF3000">
      <w:pPr>
        <w:tabs>
          <w:tab w:val="left" w:pos="27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CF3000" w:rsidRPr="00F9172A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F9172A">
        <w:rPr>
          <w:rFonts w:ascii="Times New Roman" w:hAnsi="Times New Roman" w:cs="Times New Roman"/>
          <w:sz w:val="26"/>
          <w:szCs w:val="26"/>
        </w:rPr>
        <w:tab/>
      </w:r>
    </w:p>
    <w:p w:rsidR="00CF3000" w:rsidRPr="00F9172A" w:rsidRDefault="00CF3000" w:rsidP="00CF3000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172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3. УСЛОВИЯ РЕАЛИЗАЦИИ УЧЕБНОЙ ДИСЦИПЛИНЫ</w:t>
      </w:r>
    </w:p>
    <w:p w:rsidR="00CF3000" w:rsidRPr="00F9172A" w:rsidRDefault="00CF3000" w:rsidP="00CF3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172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3.1. </w:t>
      </w:r>
      <w:r w:rsidRPr="00F9172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Требования</w:t>
      </w:r>
      <w:r w:rsidRPr="00F9172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 минимальному материально-техническому обеспечению </w:t>
      </w:r>
    </w:p>
    <w:p w:rsidR="00CF3000" w:rsidRPr="00F9172A" w:rsidRDefault="00CF3000" w:rsidP="00CF3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«Социально-гуманитарных дисциплин». </w:t>
      </w:r>
    </w:p>
    <w:p w:rsidR="00CF3000" w:rsidRPr="00F9172A" w:rsidRDefault="00CF3000" w:rsidP="00CF3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72A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CF3000" w:rsidRPr="00F9172A" w:rsidRDefault="00CF3000" w:rsidP="00CF3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72A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CF3000" w:rsidRPr="00F9172A" w:rsidRDefault="00CF3000" w:rsidP="00CF3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72A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CF3000" w:rsidRPr="00F9172A" w:rsidRDefault="00CF3000" w:rsidP="00CF3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72A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CF3000" w:rsidRPr="00F9172A" w:rsidRDefault="00CF3000" w:rsidP="00CF3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F9172A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CF3000" w:rsidRPr="00F9172A" w:rsidRDefault="00CF3000" w:rsidP="00CF3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72A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CF3000" w:rsidRPr="00F9172A" w:rsidRDefault="00CF3000" w:rsidP="00CF3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72A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CF3000" w:rsidRPr="00F9172A" w:rsidRDefault="00CF3000" w:rsidP="00CF3000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9172A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CF3000" w:rsidRPr="00F9172A" w:rsidRDefault="00CF3000" w:rsidP="00CF300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172A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CF3000" w:rsidRPr="00F9172A" w:rsidRDefault="00CF3000" w:rsidP="00CF300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172A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CF3000" w:rsidRPr="00F9172A" w:rsidRDefault="00CF3000" w:rsidP="00CF300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172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CF3000" w:rsidRPr="00F9172A" w:rsidRDefault="00CF3000" w:rsidP="00CF300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F3000" w:rsidRPr="00F9172A" w:rsidRDefault="00CF3000" w:rsidP="00CF3000">
      <w:pPr>
        <w:tabs>
          <w:tab w:val="left" w:pos="39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172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CF3000" w:rsidRPr="00F9172A" w:rsidRDefault="00CF3000" w:rsidP="00CF30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172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3.2. Информационное обеспечение обучения </w:t>
      </w:r>
    </w:p>
    <w:p w:rsidR="00CF3000" w:rsidRPr="00F9172A" w:rsidRDefault="00CF3000" w:rsidP="00CF300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CF3000" w:rsidRPr="00F9172A" w:rsidRDefault="00CF3000" w:rsidP="00CF3000">
      <w:pPr>
        <w:widowControl w:val="0"/>
        <w:tabs>
          <w:tab w:val="left" w:pos="1530"/>
        </w:tabs>
        <w:autoSpaceDE w:val="0"/>
        <w:autoSpaceDN w:val="0"/>
        <w:spacing w:after="0" w:line="274" w:lineRule="exac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9172A">
        <w:rPr>
          <w:rFonts w:ascii="Times New Roman" w:hAnsi="Times New Roman" w:cs="Times New Roman"/>
          <w:b/>
          <w:sz w:val="26"/>
          <w:szCs w:val="26"/>
        </w:rPr>
        <w:t>Основныепечатныеиэлектронныеиздания</w:t>
      </w:r>
    </w:p>
    <w:p w:rsidR="00CF3000" w:rsidRPr="00F9172A" w:rsidRDefault="00CF3000" w:rsidP="00CF3000">
      <w:pPr>
        <w:widowControl w:val="0"/>
        <w:numPr>
          <w:ilvl w:val="0"/>
          <w:numId w:val="2"/>
        </w:numPr>
        <w:tabs>
          <w:tab w:val="left" w:pos="640"/>
        </w:tabs>
        <w:autoSpaceDE w:val="0"/>
        <w:autoSpaceDN w:val="0"/>
        <w:spacing w:after="0"/>
        <w:ind w:left="0" w:hanging="3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М.Р.Каджаева,С.В.Дубровская,А.Р.ЕлисееваФинансоваяграмотность:практикум,издательскийцентр “Академия”, 2020</w:t>
      </w:r>
    </w:p>
    <w:p w:rsidR="00CF3000" w:rsidRPr="00F9172A" w:rsidRDefault="00CF3000" w:rsidP="00CF3000">
      <w:pPr>
        <w:widowControl w:val="0"/>
        <w:numPr>
          <w:ilvl w:val="0"/>
          <w:numId w:val="2"/>
        </w:numPr>
        <w:tabs>
          <w:tab w:val="left" w:pos="640"/>
        </w:tabs>
        <w:autoSpaceDE w:val="0"/>
        <w:autoSpaceDN w:val="0"/>
        <w:spacing w:before="1" w:after="0"/>
        <w:ind w:left="0" w:hanging="3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М.Р. Каджаева, С.В. Дубровская, А.Р. Елисеева Финансовая грамотность: методическиерекомендациидляпреподавателя,издательский центр“Академия”,2020</w:t>
      </w:r>
    </w:p>
    <w:p w:rsidR="00CF3000" w:rsidRPr="00F9172A" w:rsidRDefault="00CF3000" w:rsidP="00CF3000">
      <w:pPr>
        <w:widowControl w:val="0"/>
        <w:numPr>
          <w:ilvl w:val="0"/>
          <w:numId w:val="2"/>
        </w:numPr>
        <w:tabs>
          <w:tab w:val="left" w:pos="640"/>
        </w:tabs>
        <w:autoSpaceDE w:val="0"/>
        <w:autoSpaceDN w:val="0"/>
        <w:spacing w:after="0"/>
        <w:ind w:left="0" w:hanging="3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М.Р.Каджаева,С.В.Дубровская,А.Р.ЕлисееваФинансоваяграмотность:учебноепособие,издательскийцентр “Академия”, 2020</w:t>
      </w:r>
    </w:p>
    <w:p w:rsidR="00CF3000" w:rsidRPr="00F9172A" w:rsidRDefault="00CF3000" w:rsidP="00CF3000">
      <w:pPr>
        <w:widowControl w:val="0"/>
        <w:numPr>
          <w:ilvl w:val="0"/>
          <w:numId w:val="2"/>
        </w:numPr>
        <w:tabs>
          <w:tab w:val="left" w:pos="1109"/>
          <w:tab w:val="left" w:pos="1110"/>
        </w:tabs>
        <w:autoSpaceDE w:val="0"/>
        <w:autoSpaceDN w:val="0"/>
        <w:spacing w:after="0"/>
        <w:ind w:left="0" w:hanging="3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А.О. Жданова, М.А. Зятьков Финансовая грамотность: методические рекомендациидляпреподавателя.СПО -М:ВАКО, 2020</w:t>
      </w:r>
    </w:p>
    <w:p w:rsidR="00CF3000" w:rsidRPr="00F9172A" w:rsidRDefault="00CF3000" w:rsidP="00CF3000">
      <w:pPr>
        <w:widowControl w:val="0"/>
        <w:numPr>
          <w:ilvl w:val="0"/>
          <w:numId w:val="2"/>
        </w:numPr>
        <w:tabs>
          <w:tab w:val="left" w:pos="640"/>
        </w:tabs>
        <w:autoSpaceDE w:val="0"/>
        <w:autoSpaceDN w:val="0"/>
        <w:spacing w:after="0"/>
        <w:ind w:left="0" w:hanging="3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А.О. Жданова, М.А. Зятьков Финансовая грамотность: учебное пособие. СПО -М:ВАКО,2020</w:t>
      </w:r>
    </w:p>
    <w:p w:rsidR="00CF3000" w:rsidRPr="00F9172A" w:rsidRDefault="00CF3000" w:rsidP="00CF3000">
      <w:pPr>
        <w:widowControl w:val="0"/>
        <w:tabs>
          <w:tab w:val="left" w:pos="100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9172A">
        <w:rPr>
          <w:rFonts w:ascii="Times New Roman" w:hAnsi="Times New Roman" w:cs="Times New Roman"/>
          <w:b/>
          <w:sz w:val="26"/>
          <w:szCs w:val="26"/>
        </w:rPr>
        <w:t>Основныеэлектронныеиздания</w:t>
      </w:r>
    </w:p>
    <w:p w:rsidR="00CF3000" w:rsidRPr="00F9172A" w:rsidRDefault="000D120E" w:rsidP="00CF300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9">
        <w:r w:rsidR="00CF3000" w:rsidRPr="00F9172A">
          <w:rPr>
            <w:rFonts w:ascii="Times New Roman" w:hAnsi="Times New Roman" w:cs="Times New Roman"/>
            <w:sz w:val="26"/>
            <w:szCs w:val="26"/>
          </w:rPr>
          <w:t>https://e-learning.tspk-mo.ru/mck/</w:t>
        </w:r>
      </w:hyperlink>
      <w:r w:rsidR="00CF3000" w:rsidRPr="00F9172A">
        <w:rPr>
          <w:rFonts w:ascii="Times New Roman" w:hAnsi="Times New Roman" w:cs="Times New Roman"/>
          <w:sz w:val="26"/>
          <w:szCs w:val="26"/>
        </w:rPr>
        <w:t>-ЦифровойколледжПодмосковья</w:t>
      </w:r>
    </w:p>
    <w:p w:rsidR="00CF3000" w:rsidRPr="00F9172A" w:rsidRDefault="00CF3000" w:rsidP="00CF300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https://resh.edu.ru–российскаяэлектроннаяшкола</w:t>
      </w:r>
    </w:p>
    <w:p w:rsidR="00CF3000" w:rsidRPr="00F9172A" w:rsidRDefault="00CF3000" w:rsidP="00CF300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ЭлектроннаябиблиотечнаясистемаЮРАЙТ</w:t>
      </w:r>
      <w:hyperlink r:id="rId10">
        <w:r w:rsidRPr="00F9172A">
          <w:rPr>
            <w:rFonts w:ascii="Times New Roman" w:hAnsi="Times New Roman" w:cs="Times New Roman"/>
            <w:sz w:val="26"/>
            <w:szCs w:val="26"/>
          </w:rPr>
          <w:t>http://urait.ru/ebs</w:t>
        </w:r>
      </w:hyperlink>
    </w:p>
    <w:p w:rsidR="00CF3000" w:rsidRPr="00F9172A" w:rsidRDefault="00CF3000" w:rsidP="00CF300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ЭлектроннаябиблиотечнаясистемаЗНАНИУМ</w:t>
      </w:r>
      <w:hyperlink r:id="rId11">
        <w:r w:rsidRPr="00F9172A">
          <w:rPr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CF3000" w:rsidRPr="00F9172A" w:rsidRDefault="00CF3000" w:rsidP="00CF300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 w:hanging="3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Электронная библиотека Издательский центр «Академия» http://www.academia-moscow.ru/elibrary/</w:t>
      </w:r>
    </w:p>
    <w:p w:rsidR="00CF3000" w:rsidRPr="00F9172A" w:rsidRDefault="00CF3000" w:rsidP="00CF300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СПС«Гарант»</w:t>
      </w:r>
    </w:p>
    <w:p w:rsidR="00CF3000" w:rsidRPr="00F9172A" w:rsidRDefault="00CF3000" w:rsidP="00CF300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СПС«КонсультантПлюс»</w:t>
      </w:r>
    </w:p>
    <w:p w:rsidR="00CF3000" w:rsidRPr="00F9172A" w:rsidRDefault="000D120E" w:rsidP="00CF300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12">
        <w:r w:rsidR="00CF3000" w:rsidRPr="00F9172A">
          <w:rPr>
            <w:rFonts w:ascii="Times New Roman" w:hAnsi="Times New Roman" w:cs="Times New Roman"/>
            <w:sz w:val="26"/>
            <w:szCs w:val="26"/>
          </w:rPr>
          <w:t>http://schukareva.jimdo.com</w:t>
        </w:r>
      </w:hyperlink>
    </w:p>
    <w:p w:rsidR="00CF3000" w:rsidRPr="00F9172A" w:rsidRDefault="00CF3000" w:rsidP="00CF300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 w:hanging="3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https://fira.ru - сервис для проверки предприятий и работы с экономическойстатистикой.</w:t>
      </w:r>
    </w:p>
    <w:p w:rsidR="00CF3000" w:rsidRPr="00F9172A" w:rsidRDefault="00CF3000" w:rsidP="00CF300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https://nalog-nalog.ru-бухгалтерскиеновостиистатьи.</w:t>
      </w:r>
    </w:p>
    <w:p w:rsidR="00CF3000" w:rsidRPr="00F9172A" w:rsidRDefault="00CF3000" w:rsidP="00CF300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https://npfsberbanka.ru-НПФ «Сбербанк».</w:t>
      </w:r>
    </w:p>
    <w:p w:rsidR="00CF3000" w:rsidRPr="00F9172A" w:rsidRDefault="00CF3000" w:rsidP="00CF3000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CF3000" w:rsidRPr="00F9172A">
          <w:footerReference w:type="default" r:id="rId13"/>
          <w:pgSz w:w="11910" w:h="16840"/>
          <w:pgMar w:top="1040" w:right="340" w:bottom="1240" w:left="1300" w:header="0" w:footer="1058" w:gutter="0"/>
          <w:cols w:space="720"/>
        </w:sectPr>
      </w:pPr>
    </w:p>
    <w:p w:rsidR="00CF3000" w:rsidRPr="00F9172A" w:rsidRDefault="000D120E" w:rsidP="00CF300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 w:hanging="3"/>
        <w:rPr>
          <w:rFonts w:ascii="Times New Roman" w:hAnsi="Times New Roman" w:cs="Times New Roman"/>
          <w:sz w:val="26"/>
          <w:szCs w:val="26"/>
        </w:rPr>
      </w:pPr>
      <w:hyperlink r:id="rId14">
        <w:r w:rsidR="00CF3000" w:rsidRPr="00F9172A">
          <w:rPr>
            <w:rFonts w:ascii="Times New Roman" w:hAnsi="Times New Roman" w:cs="Times New Roman"/>
            <w:sz w:val="26"/>
            <w:szCs w:val="26"/>
          </w:rPr>
          <w:t xml:space="preserve">http://ru.investing.com </w:t>
        </w:r>
      </w:hyperlink>
      <w:r w:rsidR="00CF3000" w:rsidRPr="00F9172A">
        <w:rPr>
          <w:rFonts w:ascii="Times New Roman" w:hAnsi="Times New Roman" w:cs="Times New Roman"/>
          <w:sz w:val="26"/>
          <w:szCs w:val="26"/>
        </w:rPr>
        <w:t>- финансовый портал (данные по финансовым рынкамРоссии).</w:t>
      </w:r>
    </w:p>
    <w:p w:rsidR="00CF3000" w:rsidRPr="00F9172A" w:rsidRDefault="00CF3000" w:rsidP="00CF300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https://secretmag.ru-журнал «Секретфирмы».</w:t>
      </w:r>
    </w:p>
    <w:p w:rsidR="00CF3000" w:rsidRPr="00F9172A" w:rsidRDefault="000D120E" w:rsidP="00CF300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15">
        <w:r w:rsidR="00CF3000" w:rsidRPr="00F9172A">
          <w:rPr>
            <w:rFonts w:ascii="Times New Roman" w:hAnsi="Times New Roman" w:cs="Times New Roman"/>
            <w:sz w:val="26"/>
            <w:szCs w:val="26"/>
          </w:rPr>
          <w:t>http://tpprf.ru/ru</w:t>
        </w:r>
      </w:hyperlink>
      <w:r w:rsidR="00CF3000" w:rsidRPr="00F9172A">
        <w:rPr>
          <w:rFonts w:ascii="Times New Roman" w:hAnsi="Times New Roman" w:cs="Times New Roman"/>
          <w:sz w:val="26"/>
          <w:szCs w:val="26"/>
        </w:rPr>
        <w:t>-Торгово-промышленнаяпалатаРоссийскойФедерации.</w:t>
      </w:r>
    </w:p>
    <w:p w:rsidR="00CF3000" w:rsidRPr="00F9172A" w:rsidRDefault="00CF3000" w:rsidP="00CF300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https://quote.rbc.ru-Финансовыйпортал«РБКQuote».</w:t>
      </w:r>
    </w:p>
    <w:p w:rsidR="00CF3000" w:rsidRPr="00F9172A" w:rsidRDefault="000D120E" w:rsidP="00CF300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16">
        <w:r w:rsidR="00CF3000" w:rsidRPr="00F9172A">
          <w:rPr>
            <w:rFonts w:ascii="Times New Roman" w:hAnsi="Times New Roman" w:cs="Times New Roman"/>
            <w:sz w:val="26"/>
            <w:szCs w:val="26"/>
          </w:rPr>
          <w:t>http://unionsrussia.ru</w:t>
        </w:r>
      </w:hyperlink>
      <w:r w:rsidR="00CF3000" w:rsidRPr="00F9172A">
        <w:rPr>
          <w:rFonts w:ascii="Times New Roman" w:hAnsi="Times New Roman" w:cs="Times New Roman"/>
          <w:sz w:val="26"/>
          <w:szCs w:val="26"/>
        </w:rPr>
        <w:t>-СоюзпрофсоюзовРоссии.</w:t>
      </w:r>
    </w:p>
    <w:p w:rsidR="00CF3000" w:rsidRPr="00F9172A" w:rsidRDefault="000D120E" w:rsidP="00CF300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17">
        <w:r w:rsidR="00CF3000" w:rsidRPr="00F9172A">
          <w:rPr>
            <w:rFonts w:ascii="Times New Roman" w:hAnsi="Times New Roman" w:cs="Times New Roman"/>
            <w:sz w:val="26"/>
            <w:szCs w:val="26"/>
          </w:rPr>
          <w:t>http://vip-money.com</w:t>
        </w:r>
      </w:hyperlink>
      <w:r w:rsidR="00CF3000" w:rsidRPr="00F9172A">
        <w:rPr>
          <w:rFonts w:ascii="Times New Roman" w:hAnsi="Times New Roman" w:cs="Times New Roman"/>
          <w:sz w:val="26"/>
          <w:szCs w:val="26"/>
        </w:rPr>
        <w:t>-сайткомпании«Финансовыйинвестиционныйконсультант».</w:t>
      </w:r>
    </w:p>
    <w:p w:rsidR="00CF3000" w:rsidRPr="00F9172A" w:rsidRDefault="000D120E" w:rsidP="00CF300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18">
        <w:r w:rsidR="00CF3000" w:rsidRPr="00F9172A">
          <w:rPr>
            <w:rFonts w:ascii="Times New Roman" w:hAnsi="Times New Roman" w:cs="Times New Roman"/>
            <w:sz w:val="26"/>
            <w:szCs w:val="26"/>
          </w:rPr>
          <w:t>www.asv.org.ru</w:t>
        </w:r>
      </w:hyperlink>
      <w:r w:rsidR="00CF3000" w:rsidRPr="00F9172A">
        <w:rPr>
          <w:rFonts w:ascii="Times New Roman" w:hAnsi="Times New Roman" w:cs="Times New Roman"/>
          <w:sz w:val="26"/>
          <w:szCs w:val="26"/>
        </w:rPr>
        <w:t>-Агентствопострахованиювкладов.</w:t>
      </w:r>
    </w:p>
    <w:p w:rsidR="00CF3000" w:rsidRPr="00F9172A" w:rsidRDefault="000D120E" w:rsidP="00CF300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19">
        <w:r w:rsidR="00CF3000" w:rsidRPr="00F9172A">
          <w:rPr>
            <w:rFonts w:ascii="Times New Roman" w:hAnsi="Times New Roman" w:cs="Times New Roman"/>
            <w:sz w:val="26"/>
            <w:szCs w:val="26"/>
          </w:rPr>
          <w:t>www.banki.ru</w:t>
        </w:r>
      </w:hyperlink>
      <w:r w:rsidR="00CF3000" w:rsidRPr="00F9172A">
        <w:rPr>
          <w:rFonts w:ascii="Times New Roman" w:hAnsi="Times New Roman" w:cs="Times New Roman"/>
          <w:sz w:val="26"/>
          <w:szCs w:val="26"/>
        </w:rPr>
        <w:t>-финансовыйинформационныйпортал.</w:t>
      </w:r>
    </w:p>
    <w:p w:rsidR="00CF3000" w:rsidRPr="00F9172A" w:rsidRDefault="000D120E" w:rsidP="00CF300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20">
        <w:r w:rsidR="00CF3000" w:rsidRPr="00F9172A">
          <w:rPr>
            <w:rFonts w:ascii="Times New Roman" w:hAnsi="Times New Roman" w:cs="Times New Roman"/>
            <w:sz w:val="26"/>
            <w:szCs w:val="26"/>
          </w:rPr>
          <w:t>www.cbr.ru</w:t>
        </w:r>
      </w:hyperlink>
      <w:r w:rsidR="00CF3000" w:rsidRPr="00F9172A">
        <w:rPr>
          <w:rFonts w:ascii="Times New Roman" w:hAnsi="Times New Roman" w:cs="Times New Roman"/>
          <w:sz w:val="26"/>
          <w:szCs w:val="26"/>
        </w:rPr>
        <w:t>-ЦентральныйбанкРоссийскойФедерации.</w:t>
      </w:r>
    </w:p>
    <w:p w:rsidR="00CF3000" w:rsidRPr="00F9172A" w:rsidRDefault="000D120E" w:rsidP="00CF300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21">
        <w:r w:rsidR="00CF3000" w:rsidRPr="00F9172A">
          <w:rPr>
            <w:rFonts w:ascii="Times New Roman" w:hAnsi="Times New Roman" w:cs="Times New Roman"/>
            <w:sz w:val="26"/>
            <w:szCs w:val="26"/>
          </w:rPr>
          <w:t>www.ffoms.ru</w:t>
        </w:r>
      </w:hyperlink>
      <w:r w:rsidR="00CF3000" w:rsidRPr="00F9172A">
        <w:rPr>
          <w:rFonts w:ascii="Times New Roman" w:hAnsi="Times New Roman" w:cs="Times New Roman"/>
          <w:sz w:val="26"/>
          <w:szCs w:val="26"/>
        </w:rPr>
        <w:t>-ФедеральныйфондОМС.</w:t>
      </w:r>
    </w:p>
    <w:p w:rsidR="00CF3000" w:rsidRPr="00F9172A" w:rsidRDefault="000D120E" w:rsidP="00CF300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 w:hanging="3"/>
        <w:rPr>
          <w:rFonts w:ascii="Times New Roman" w:hAnsi="Times New Roman" w:cs="Times New Roman"/>
          <w:sz w:val="26"/>
          <w:szCs w:val="26"/>
        </w:rPr>
      </w:pPr>
      <w:hyperlink r:id="rId22">
        <w:r w:rsidR="00CF3000" w:rsidRPr="00F9172A">
          <w:rPr>
            <w:rFonts w:ascii="Times New Roman" w:hAnsi="Times New Roman" w:cs="Times New Roman"/>
            <w:sz w:val="26"/>
            <w:szCs w:val="26"/>
          </w:rPr>
          <w:t xml:space="preserve">www.fmc.hse.ru </w:t>
        </w:r>
      </w:hyperlink>
      <w:r w:rsidR="00CF3000" w:rsidRPr="00F9172A">
        <w:rPr>
          <w:rFonts w:ascii="Times New Roman" w:hAnsi="Times New Roman" w:cs="Times New Roman"/>
          <w:sz w:val="26"/>
          <w:szCs w:val="26"/>
        </w:rPr>
        <w:t>- Федеральный методический центр по финансовой грамотностисистемыобщегоисреднегопрофессионального образования.</w:t>
      </w:r>
    </w:p>
    <w:p w:rsidR="00CF3000" w:rsidRPr="00F9172A" w:rsidRDefault="000D120E" w:rsidP="00CF300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23">
        <w:r w:rsidR="00CF3000" w:rsidRPr="00F9172A">
          <w:rPr>
            <w:rFonts w:ascii="Times New Roman" w:hAnsi="Times New Roman" w:cs="Times New Roman"/>
            <w:sz w:val="26"/>
            <w:szCs w:val="26"/>
          </w:rPr>
          <w:t>www.fnpr.ru</w:t>
        </w:r>
      </w:hyperlink>
      <w:r w:rsidR="00CF3000" w:rsidRPr="00F9172A">
        <w:rPr>
          <w:rFonts w:ascii="Times New Roman" w:hAnsi="Times New Roman" w:cs="Times New Roman"/>
          <w:sz w:val="26"/>
          <w:szCs w:val="26"/>
        </w:rPr>
        <w:t>-ФедерациянезависимыхпрофсоюзовРоссии.</w:t>
      </w:r>
    </w:p>
    <w:p w:rsidR="00CF3000" w:rsidRPr="00F9172A" w:rsidRDefault="000D120E" w:rsidP="00CF300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24">
        <w:r w:rsidR="00CF3000" w:rsidRPr="00F9172A">
          <w:rPr>
            <w:rFonts w:ascii="Times New Roman" w:hAnsi="Times New Roman" w:cs="Times New Roman"/>
            <w:sz w:val="26"/>
            <w:szCs w:val="26"/>
          </w:rPr>
          <w:t>www.gks.ru</w:t>
        </w:r>
      </w:hyperlink>
      <w:r w:rsidR="00CF3000" w:rsidRPr="00F9172A">
        <w:rPr>
          <w:rFonts w:ascii="Times New Roman" w:hAnsi="Times New Roman" w:cs="Times New Roman"/>
          <w:sz w:val="26"/>
          <w:szCs w:val="26"/>
        </w:rPr>
        <w:t>-Федеральнаяслужбагосударственнойстатистики.</w:t>
      </w:r>
    </w:p>
    <w:p w:rsidR="00CF3000" w:rsidRPr="00F9172A" w:rsidRDefault="000D120E" w:rsidP="00CF300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25">
        <w:r w:rsidR="00CF3000" w:rsidRPr="00F9172A">
          <w:rPr>
            <w:rFonts w:ascii="Times New Roman" w:hAnsi="Times New Roman" w:cs="Times New Roman"/>
            <w:sz w:val="26"/>
            <w:szCs w:val="26"/>
          </w:rPr>
          <w:t>www.iblfrussia.org</w:t>
        </w:r>
      </w:hyperlink>
      <w:r w:rsidR="00CF3000" w:rsidRPr="00F9172A">
        <w:rPr>
          <w:rFonts w:ascii="Times New Roman" w:hAnsi="Times New Roman" w:cs="Times New Roman"/>
          <w:sz w:val="26"/>
          <w:szCs w:val="26"/>
        </w:rPr>
        <w:t>-Международныйфорумлидеровбизнеса(IBLFRussia).</w:t>
      </w:r>
    </w:p>
    <w:p w:rsidR="00CF3000" w:rsidRPr="00F9172A" w:rsidRDefault="000D120E" w:rsidP="00CF300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26">
        <w:r w:rsidR="00CF3000" w:rsidRPr="00F9172A">
          <w:rPr>
            <w:rFonts w:ascii="Times New Roman" w:hAnsi="Times New Roman" w:cs="Times New Roman"/>
            <w:sz w:val="26"/>
            <w:szCs w:val="26"/>
          </w:rPr>
          <w:t>www.instaforex.com/ru</w:t>
        </w:r>
      </w:hyperlink>
      <w:r w:rsidR="00CF3000" w:rsidRPr="00F9172A">
        <w:rPr>
          <w:rFonts w:ascii="Times New Roman" w:hAnsi="Times New Roman" w:cs="Times New Roman"/>
          <w:sz w:val="26"/>
          <w:szCs w:val="26"/>
        </w:rPr>
        <w:t>-сайткомпании«ИнстаФорекс»-услугинарынкеForex.</w:t>
      </w:r>
    </w:p>
    <w:p w:rsidR="00CF3000" w:rsidRPr="00F9172A" w:rsidRDefault="000D120E" w:rsidP="00CF300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27">
        <w:r w:rsidR="00CF3000" w:rsidRPr="00F9172A">
          <w:rPr>
            <w:rFonts w:ascii="Times New Roman" w:hAnsi="Times New Roman" w:cs="Times New Roman"/>
            <w:sz w:val="26"/>
            <w:szCs w:val="26"/>
          </w:rPr>
          <w:t xml:space="preserve">www.nalog.ru/rn77 </w:t>
        </w:r>
      </w:hyperlink>
      <w:r w:rsidR="00CF3000" w:rsidRPr="00F9172A">
        <w:rPr>
          <w:rFonts w:ascii="Times New Roman" w:hAnsi="Times New Roman" w:cs="Times New Roman"/>
          <w:sz w:val="26"/>
          <w:szCs w:val="26"/>
        </w:rPr>
        <w:t>-Федеральнаяналоговаяслужба(ФНСРоссии).</w:t>
      </w:r>
    </w:p>
    <w:p w:rsidR="00CF3000" w:rsidRPr="00F9172A" w:rsidRDefault="000D120E" w:rsidP="00CF300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28">
        <w:r w:rsidR="00CF3000" w:rsidRPr="00F9172A">
          <w:rPr>
            <w:rFonts w:ascii="Times New Roman" w:hAnsi="Times New Roman" w:cs="Times New Roman"/>
            <w:sz w:val="26"/>
            <w:szCs w:val="26"/>
          </w:rPr>
          <w:t>www.nalogkodeks.ru</w:t>
        </w:r>
      </w:hyperlink>
      <w:r w:rsidR="00CF3000" w:rsidRPr="00F9172A">
        <w:rPr>
          <w:rFonts w:ascii="Times New Roman" w:hAnsi="Times New Roman" w:cs="Times New Roman"/>
          <w:sz w:val="26"/>
          <w:szCs w:val="26"/>
        </w:rPr>
        <w:t>-журнал «Налоговаяполитикаипрактика».</w:t>
      </w:r>
    </w:p>
    <w:p w:rsidR="00CF3000" w:rsidRPr="00F9172A" w:rsidRDefault="000D120E" w:rsidP="00CF300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29">
        <w:r w:rsidR="00CF3000" w:rsidRPr="00F9172A">
          <w:rPr>
            <w:rFonts w:ascii="Times New Roman" w:hAnsi="Times New Roman" w:cs="Times New Roman"/>
            <w:sz w:val="26"/>
            <w:szCs w:val="26"/>
          </w:rPr>
          <w:t>www.o-strahovanie.ru</w:t>
        </w:r>
      </w:hyperlink>
      <w:r w:rsidR="00CF3000" w:rsidRPr="00F9172A">
        <w:rPr>
          <w:rFonts w:ascii="Times New Roman" w:hAnsi="Times New Roman" w:cs="Times New Roman"/>
          <w:sz w:val="26"/>
          <w:szCs w:val="26"/>
        </w:rPr>
        <w:t>-сайт«Всёостраховании».</w:t>
      </w:r>
    </w:p>
    <w:p w:rsidR="00CF3000" w:rsidRPr="00F9172A" w:rsidRDefault="000D120E" w:rsidP="00CF300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30">
        <w:r w:rsidR="00CF3000" w:rsidRPr="00F9172A">
          <w:rPr>
            <w:rFonts w:ascii="Times New Roman" w:hAnsi="Times New Roman" w:cs="Times New Roman"/>
            <w:sz w:val="26"/>
            <w:szCs w:val="26"/>
          </w:rPr>
          <w:t>www.pfrf.r</w:t>
        </w:r>
      </w:hyperlink>
      <w:r w:rsidR="00CF3000" w:rsidRPr="00F9172A">
        <w:rPr>
          <w:rFonts w:ascii="Times New Roman" w:hAnsi="Times New Roman" w:cs="Times New Roman"/>
          <w:sz w:val="26"/>
          <w:szCs w:val="26"/>
        </w:rPr>
        <w:t>-ПенсионныйфондРоссийскойФедерации.</w:t>
      </w:r>
    </w:p>
    <w:p w:rsidR="00CF3000" w:rsidRPr="00F9172A" w:rsidRDefault="000D120E" w:rsidP="00CF300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31">
        <w:r w:rsidR="00CF3000" w:rsidRPr="00F9172A">
          <w:rPr>
            <w:rFonts w:ascii="Times New Roman" w:hAnsi="Times New Roman" w:cs="Times New Roman"/>
            <w:sz w:val="26"/>
            <w:szCs w:val="26"/>
          </w:rPr>
          <w:t>www.rbc.ru</w:t>
        </w:r>
      </w:hyperlink>
      <w:r w:rsidR="00CF3000" w:rsidRPr="00F9172A">
        <w:rPr>
          <w:rFonts w:ascii="Times New Roman" w:hAnsi="Times New Roman" w:cs="Times New Roman"/>
          <w:sz w:val="26"/>
          <w:szCs w:val="26"/>
        </w:rPr>
        <w:t>-информационноеагентство«РосБизнесКонсалтинг».</w:t>
      </w:r>
    </w:p>
    <w:p w:rsidR="00CF3000" w:rsidRPr="00F9172A" w:rsidRDefault="000D120E" w:rsidP="00CF300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32">
        <w:r w:rsidR="00CF3000" w:rsidRPr="00F9172A">
          <w:rPr>
            <w:rFonts w:ascii="Times New Roman" w:hAnsi="Times New Roman" w:cs="Times New Roman"/>
            <w:sz w:val="26"/>
            <w:szCs w:val="26"/>
          </w:rPr>
          <w:t>www.sberbank.ru</w:t>
        </w:r>
      </w:hyperlink>
      <w:r w:rsidR="00CF3000" w:rsidRPr="00F9172A">
        <w:rPr>
          <w:rFonts w:ascii="Times New Roman" w:hAnsi="Times New Roman" w:cs="Times New Roman"/>
          <w:sz w:val="26"/>
          <w:szCs w:val="26"/>
        </w:rPr>
        <w:t>-ПАО«СбербанкРоссии».</w:t>
      </w:r>
    </w:p>
    <w:p w:rsidR="00CF3000" w:rsidRPr="00F9172A" w:rsidRDefault="000D120E" w:rsidP="00CF300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33">
        <w:r w:rsidR="00CF3000" w:rsidRPr="00F9172A">
          <w:rPr>
            <w:rFonts w:ascii="Times New Roman" w:hAnsi="Times New Roman" w:cs="Times New Roman"/>
            <w:sz w:val="26"/>
            <w:szCs w:val="26"/>
          </w:rPr>
          <w:t xml:space="preserve">www.siora.ru </w:t>
        </w:r>
      </w:hyperlink>
      <w:r w:rsidR="00CF3000" w:rsidRPr="00F9172A">
        <w:rPr>
          <w:rFonts w:ascii="Times New Roman" w:hAnsi="Times New Roman" w:cs="Times New Roman"/>
          <w:sz w:val="26"/>
          <w:szCs w:val="26"/>
        </w:rPr>
        <w:t>-Российскоеагентствоподдержкималогоисреднегобизнеса.</w:t>
      </w:r>
    </w:p>
    <w:p w:rsidR="00CF3000" w:rsidRPr="00F9172A" w:rsidRDefault="000D120E" w:rsidP="00CF300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34">
        <w:r w:rsidR="00CF3000" w:rsidRPr="00F9172A">
          <w:rPr>
            <w:rFonts w:ascii="Times New Roman" w:hAnsi="Times New Roman" w:cs="Times New Roman"/>
            <w:sz w:val="26"/>
            <w:szCs w:val="26"/>
          </w:rPr>
          <w:t>www.soglasie-npf.ru</w:t>
        </w:r>
      </w:hyperlink>
      <w:r w:rsidR="00CF3000" w:rsidRPr="00F9172A">
        <w:rPr>
          <w:rFonts w:ascii="Times New Roman" w:hAnsi="Times New Roman" w:cs="Times New Roman"/>
          <w:sz w:val="26"/>
          <w:szCs w:val="26"/>
        </w:rPr>
        <w:t>-НПФ «Согласие-ОПС».</w:t>
      </w:r>
    </w:p>
    <w:p w:rsidR="00CF3000" w:rsidRPr="00F9172A" w:rsidRDefault="000D120E" w:rsidP="00CF300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35">
        <w:r w:rsidR="00CF3000" w:rsidRPr="00F9172A">
          <w:rPr>
            <w:rFonts w:ascii="Times New Roman" w:hAnsi="Times New Roman" w:cs="Times New Roman"/>
            <w:sz w:val="26"/>
            <w:szCs w:val="26"/>
          </w:rPr>
          <w:t>www.vtbnpf.ru</w:t>
        </w:r>
      </w:hyperlink>
      <w:r w:rsidR="00CF3000" w:rsidRPr="00F9172A">
        <w:rPr>
          <w:rFonts w:ascii="Times New Roman" w:hAnsi="Times New Roman" w:cs="Times New Roman"/>
          <w:sz w:val="26"/>
          <w:szCs w:val="26"/>
        </w:rPr>
        <w:t>-НПФ «ВТБПенсионныйфонд».</w:t>
      </w:r>
    </w:p>
    <w:p w:rsidR="00CF3000" w:rsidRPr="00F9172A" w:rsidRDefault="00CF3000" w:rsidP="00CF3000">
      <w:pPr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Вашифинансы.рф-ПроектМинфинаРоссии«Дружисфинансами».</w:t>
      </w:r>
    </w:p>
    <w:p w:rsidR="00CF3000" w:rsidRPr="00F9172A" w:rsidRDefault="00CF3000" w:rsidP="00CF30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3000" w:rsidRPr="00F9172A" w:rsidRDefault="00CF3000" w:rsidP="00CF3000">
      <w:pPr>
        <w:widowControl w:val="0"/>
        <w:autoSpaceDE w:val="0"/>
        <w:autoSpaceDN w:val="0"/>
        <w:spacing w:after="0" w:line="240" w:lineRule="auto"/>
        <w:ind w:hanging="82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F3000" w:rsidRPr="00F9172A" w:rsidRDefault="00CF3000" w:rsidP="00CF3000">
      <w:pPr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F9172A">
        <w:rPr>
          <w:rFonts w:ascii="Times New Roman" w:hAnsi="Times New Roman" w:cs="Times New Roman"/>
          <w:b/>
          <w:sz w:val="26"/>
          <w:szCs w:val="26"/>
        </w:rPr>
        <w:t>Дополнительныеисточники</w:t>
      </w:r>
    </w:p>
    <w:p w:rsidR="00CF3000" w:rsidRPr="00F9172A" w:rsidRDefault="00CF3000" w:rsidP="00CF3000">
      <w:pPr>
        <w:widowControl w:val="0"/>
        <w:numPr>
          <w:ilvl w:val="0"/>
          <w:numId w:val="4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 w:hanging="6"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 xml:space="preserve">Банковские услуги и отношения людей с банками: курс лекций [Электронныйресурс].Режимдоступа: </w:t>
      </w:r>
      <w:hyperlink r:id="rId36">
        <w:r w:rsidRPr="00F9172A">
          <w:rPr>
            <w:rFonts w:ascii="Times New Roman" w:hAnsi="Times New Roman" w:cs="Times New Roman"/>
            <w:sz w:val="26"/>
            <w:szCs w:val="26"/>
          </w:rPr>
          <w:t>http://fmc.hse.ru/</w:t>
        </w:r>
      </w:hyperlink>
      <w:r w:rsidRPr="00F9172A">
        <w:rPr>
          <w:rFonts w:ascii="Times New Roman" w:hAnsi="Times New Roman" w:cs="Times New Roman"/>
          <w:sz w:val="26"/>
          <w:szCs w:val="26"/>
        </w:rPr>
        <w:t>bezdudnivideo</w:t>
      </w:r>
    </w:p>
    <w:p w:rsidR="00CF3000" w:rsidRPr="00F9172A" w:rsidRDefault="00CF3000" w:rsidP="00CF3000">
      <w:pPr>
        <w:widowControl w:val="0"/>
        <w:numPr>
          <w:ilvl w:val="0"/>
          <w:numId w:val="4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 w:hanging="6"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Жданова А.О. Финансовая грамотность: учебная программа. СПО. М.: ВИТА-ПРЕСС,2016. (Сер.«Учимся разумномуфинансовомуповедению».)</w:t>
      </w:r>
    </w:p>
    <w:p w:rsidR="00CF3000" w:rsidRPr="00F9172A" w:rsidRDefault="00CF3000" w:rsidP="00CF3000">
      <w:pPr>
        <w:widowControl w:val="0"/>
        <w:numPr>
          <w:ilvl w:val="0"/>
          <w:numId w:val="4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 w:hanging="6"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Всёобудущейпенсиидляучёбыижизни[Электронныйресурс].Режимдоступа:</w:t>
      </w:r>
      <w:hyperlink r:id="rId37">
        <w:r w:rsidRPr="00F9172A">
          <w:rPr>
            <w:rFonts w:ascii="Times New Roman" w:hAnsi="Times New Roman" w:cs="Times New Roman"/>
            <w:sz w:val="26"/>
            <w:szCs w:val="26"/>
          </w:rPr>
          <w:t>http://www.pfrf.ru/files/id/press_center/pr/</w:t>
        </w:r>
      </w:hyperlink>
      <w:r w:rsidRPr="00F9172A">
        <w:rPr>
          <w:rFonts w:ascii="Times New Roman" w:hAnsi="Times New Roman" w:cs="Times New Roman"/>
          <w:sz w:val="26"/>
          <w:szCs w:val="26"/>
        </w:rPr>
        <w:t>uchebnik/SchoolBook2018_1.pdf</w:t>
      </w:r>
    </w:p>
    <w:p w:rsidR="00CF3000" w:rsidRPr="00F9172A" w:rsidRDefault="00CF3000" w:rsidP="00CF3000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F3000" w:rsidRPr="00F9172A" w:rsidRDefault="00CF3000" w:rsidP="00CF3000">
      <w:pPr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F3000" w:rsidRPr="00F9172A" w:rsidRDefault="00CF3000" w:rsidP="00CF3000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b/>
          <w:sz w:val="26"/>
          <w:szCs w:val="26"/>
        </w:rPr>
      </w:pPr>
      <w:r w:rsidRPr="00F9172A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CF3000" w:rsidRPr="00F9172A" w:rsidRDefault="00CF3000" w:rsidP="00CF3000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CF3000" w:rsidRPr="00F9172A" w:rsidRDefault="00CF3000" w:rsidP="00CF3000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38" w:history="1">
        <w:r w:rsidRPr="00F9172A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https://zoom.us/</w:t>
        </w:r>
      </w:hyperlink>
      <w:r w:rsidRPr="00F9172A">
        <w:rPr>
          <w:rFonts w:ascii="Times New Roman" w:hAnsi="Times New Roman" w:cs="Times New Roman"/>
          <w:sz w:val="26"/>
          <w:szCs w:val="26"/>
        </w:rPr>
        <w:t>)</w:t>
      </w:r>
    </w:p>
    <w:p w:rsidR="00CF3000" w:rsidRPr="00F9172A" w:rsidRDefault="00CF3000" w:rsidP="00CF3000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CF3000" w:rsidRPr="00F9172A" w:rsidRDefault="00CF3000" w:rsidP="00CF3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F3000" w:rsidRPr="00F9172A" w:rsidRDefault="00CF3000" w:rsidP="00CF3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F3000" w:rsidRPr="00F9172A" w:rsidRDefault="00CF3000" w:rsidP="00CF3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F3000" w:rsidRPr="00F9172A" w:rsidDel="00224458" w:rsidRDefault="00CF3000" w:rsidP="00CF3000">
      <w:pPr>
        <w:spacing w:after="0" w:line="240" w:lineRule="auto"/>
        <w:jc w:val="center"/>
        <w:rPr>
          <w:del w:id="0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:rsidR="00CF3000" w:rsidRDefault="00CF3000" w:rsidP="00CF3000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:rsidR="00CF3000" w:rsidRPr="00F9172A" w:rsidRDefault="00CF3000" w:rsidP="00CF300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b/>
          <w:bC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CF3000" w:rsidRPr="00F9172A" w:rsidRDefault="00CF3000" w:rsidP="00CF3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172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Контроль и оценка </w:t>
      </w:r>
      <w:r w:rsidRPr="00F917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:rsidR="00CF3000" w:rsidRPr="00F9172A" w:rsidRDefault="00CF3000" w:rsidP="00CF3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63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954"/>
        <w:gridCol w:w="3709"/>
      </w:tblGrid>
      <w:tr w:rsidR="00CF3000" w:rsidRPr="00F9172A" w:rsidTr="00E8107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000" w:rsidRPr="00F9172A" w:rsidRDefault="00CF3000" w:rsidP="00E81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17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CF3000" w:rsidRPr="00F9172A" w:rsidRDefault="00CF3000" w:rsidP="00E81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17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000" w:rsidRPr="00F9172A" w:rsidRDefault="00CF3000" w:rsidP="00E81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17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CF3000" w:rsidRPr="00F9172A" w:rsidTr="00E8107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000" w:rsidRPr="00F9172A" w:rsidRDefault="00CF3000" w:rsidP="00E81071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Знать:</w:t>
            </w:r>
          </w:p>
          <w:p w:rsidR="00CF3000" w:rsidRPr="00F9172A" w:rsidRDefault="00CF3000" w:rsidP="00E81071">
            <w:pPr>
              <w:widowControl w:val="0"/>
              <w:autoSpaceDE w:val="0"/>
              <w:autoSpaceDN w:val="0"/>
              <w:spacing w:after="0" w:line="240" w:lineRule="auto"/>
              <w:ind w:left="108" w:right="973" w:hanging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- сущность</w:t>
            </w:r>
            <w:r w:rsidRPr="00F917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гражданско-патриотической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позиции, общечеловеческихценностей;</w:t>
            </w:r>
          </w:p>
          <w:p w:rsidR="00CF3000" w:rsidRPr="00F9172A" w:rsidRDefault="00CF3000" w:rsidP="00E81071">
            <w:pPr>
              <w:widowControl w:val="0"/>
              <w:autoSpaceDE w:val="0"/>
              <w:autoSpaceDN w:val="0"/>
              <w:spacing w:after="0" w:line="240" w:lineRule="auto"/>
              <w:ind w:left="108" w:right="198" w:hanging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- значимостьпрофессиональной деятельности поспециальности;</w:t>
            </w:r>
          </w:p>
          <w:p w:rsidR="00CF3000" w:rsidRPr="00F9172A" w:rsidRDefault="00CF3000" w:rsidP="00E81071">
            <w:pPr>
              <w:widowControl w:val="0"/>
              <w:autoSpaceDE w:val="0"/>
              <w:autoSpaceDN w:val="0"/>
              <w:spacing w:after="0" w:line="240" w:lineRule="auto"/>
              <w:ind w:left="108" w:right="402" w:hanging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- стандартыантикоррупционногоповеденияипоследствияегонарушения</w:t>
            </w:r>
          </w:p>
          <w:p w:rsidR="00CF3000" w:rsidRPr="00F9172A" w:rsidRDefault="00CF3000" w:rsidP="00E81071">
            <w:pPr>
              <w:widowControl w:val="0"/>
              <w:autoSpaceDE w:val="0"/>
              <w:autoSpaceDN w:val="0"/>
              <w:spacing w:after="0" w:line="240" w:lineRule="auto"/>
              <w:ind w:left="108" w:right="772" w:hanging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- современныесредстваиустройстваинформатизации;</w:t>
            </w:r>
          </w:p>
          <w:p w:rsidR="00CF3000" w:rsidRPr="00F9172A" w:rsidRDefault="00CF3000" w:rsidP="00E81071">
            <w:pPr>
              <w:widowControl w:val="0"/>
              <w:autoSpaceDE w:val="0"/>
              <w:autoSpaceDN w:val="0"/>
              <w:spacing w:after="0" w:line="240" w:lineRule="auto"/>
              <w:ind w:left="105" w:right="33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- порядок их применения ипрограммное обеспечение впрофессиональной деятельности;</w:t>
            </w:r>
          </w:p>
          <w:p w:rsidR="00CF3000" w:rsidRPr="00F9172A" w:rsidRDefault="00CF3000" w:rsidP="00E81071">
            <w:pPr>
              <w:widowControl w:val="0"/>
              <w:autoSpaceDE w:val="0"/>
              <w:autoSpaceDN w:val="0"/>
              <w:spacing w:after="0" w:line="240" w:lineRule="auto"/>
              <w:ind w:left="105" w:right="33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- основы предпринимательской деятельности;</w:t>
            </w:r>
          </w:p>
          <w:p w:rsidR="00CF3000" w:rsidRPr="00F9172A" w:rsidRDefault="00CF3000" w:rsidP="00E81071">
            <w:pPr>
              <w:widowControl w:val="0"/>
              <w:autoSpaceDE w:val="0"/>
              <w:autoSpaceDN w:val="0"/>
              <w:spacing w:after="0" w:line="240" w:lineRule="auto"/>
              <w:ind w:left="105" w:right="33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>-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основы финансовойграмотности; </w:t>
            </w:r>
          </w:p>
          <w:p w:rsidR="00CF3000" w:rsidRPr="00F9172A" w:rsidRDefault="00CF3000" w:rsidP="00E81071">
            <w:pPr>
              <w:widowControl w:val="0"/>
              <w:autoSpaceDE w:val="0"/>
              <w:autoSpaceDN w:val="0"/>
              <w:spacing w:after="0" w:line="240" w:lineRule="auto"/>
              <w:ind w:left="105" w:right="33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- правила разработкибизнес-планов;</w:t>
            </w:r>
          </w:p>
          <w:p w:rsidR="00CF3000" w:rsidRPr="00F9172A" w:rsidRDefault="00CF3000" w:rsidP="00E81071">
            <w:pPr>
              <w:widowControl w:val="0"/>
              <w:autoSpaceDE w:val="0"/>
              <w:autoSpaceDN w:val="0"/>
              <w:spacing w:after="0" w:line="240" w:lineRule="auto"/>
              <w:ind w:left="108" w:right="645" w:hanging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- порядок выстраиванияпрезентации;</w:t>
            </w:r>
          </w:p>
          <w:p w:rsidR="00CF3000" w:rsidRPr="00F9172A" w:rsidRDefault="00CF3000" w:rsidP="00E81071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</w:rPr>
            </w:pP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- кредитные банковскиепродукты</w:t>
            </w:r>
          </w:p>
          <w:p w:rsidR="00CF3000" w:rsidRPr="00F9172A" w:rsidRDefault="00CF3000" w:rsidP="00E81071">
            <w:pPr>
              <w:widowControl w:val="0"/>
              <w:tabs>
                <w:tab w:val="left" w:pos="391"/>
              </w:tabs>
              <w:autoSpaceDE w:val="0"/>
              <w:autoSpaceDN w:val="0"/>
              <w:spacing w:before="2" w:after="0" w:line="240" w:lineRule="auto"/>
              <w:ind w:right="19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000" w:rsidRPr="00F9172A" w:rsidRDefault="00CF3000" w:rsidP="00E81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F3000" w:rsidRPr="00F9172A" w:rsidRDefault="00CF3000" w:rsidP="00E81071">
            <w:pPr>
              <w:widowControl w:val="0"/>
              <w:autoSpaceDE w:val="0"/>
              <w:autoSpaceDN w:val="0"/>
              <w:spacing w:after="0" w:line="240" w:lineRule="auto"/>
              <w:ind w:left="104" w:right="9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Текущий контрользнаний: экспертная оценка</w:t>
            </w:r>
            <w:bookmarkStart w:id="1" w:name="_GoBack"/>
            <w:bookmarkEnd w:id="1"/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устных(письменных) ответовобучающихся, тестированиеПромежуточный контрользнаний:ДЗ</w:t>
            </w:r>
          </w:p>
          <w:p w:rsidR="00CF3000" w:rsidRPr="00F9172A" w:rsidRDefault="00CF3000" w:rsidP="00E81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F3000" w:rsidRPr="00F9172A" w:rsidRDefault="00CF3000" w:rsidP="00E81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CF3000" w:rsidRPr="00F9172A" w:rsidTr="00E8107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000" w:rsidRPr="00F9172A" w:rsidRDefault="00CF3000" w:rsidP="00E81071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Уметь:</w:t>
            </w:r>
          </w:p>
          <w:p w:rsidR="00CF3000" w:rsidRPr="00F9172A" w:rsidRDefault="00CF3000" w:rsidP="00E81071">
            <w:pPr>
              <w:widowControl w:val="0"/>
              <w:autoSpaceDE w:val="0"/>
              <w:autoSpaceDN w:val="0"/>
              <w:spacing w:after="0" w:line="240" w:lineRule="auto"/>
              <w:ind w:left="103" w:right="506"/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- описыватьзначимость своей специальности;</w:t>
            </w:r>
          </w:p>
          <w:p w:rsidR="00CF3000" w:rsidRPr="00F9172A" w:rsidRDefault="00CF3000" w:rsidP="00E81071">
            <w:pPr>
              <w:widowControl w:val="0"/>
              <w:autoSpaceDE w:val="0"/>
              <w:autoSpaceDN w:val="0"/>
              <w:spacing w:after="0" w:line="240" w:lineRule="auto"/>
              <w:ind w:left="103" w:right="506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- применять стандартыантикоррупционного поведения</w:t>
            </w:r>
          </w:p>
          <w:p w:rsidR="00CF3000" w:rsidRPr="00F9172A" w:rsidRDefault="00CF3000" w:rsidP="00E81071">
            <w:pPr>
              <w:widowControl w:val="0"/>
              <w:autoSpaceDE w:val="0"/>
              <w:autoSpaceDN w:val="0"/>
              <w:spacing w:after="0" w:line="240" w:lineRule="auto"/>
              <w:ind w:left="103" w:right="50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- применятьсредства информационныхтехнологий для решенияпрофессиональныхзадач;</w:t>
            </w:r>
          </w:p>
          <w:p w:rsidR="00CF3000" w:rsidRPr="00F9172A" w:rsidRDefault="00CF3000" w:rsidP="00E81071">
            <w:pPr>
              <w:widowControl w:val="0"/>
              <w:autoSpaceDE w:val="0"/>
              <w:autoSpaceDN w:val="0"/>
              <w:spacing w:after="0" w:line="240" w:lineRule="auto"/>
              <w:ind w:left="105" w:right="283" w:hanging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- использовать современноепрограммноеобеспечение</w:t>
            </w:r>
          </w:p>
          <w:p w:rsidR="00CF3000" w:rsidRPr="00F9172A" w:rsidRDefault="00CF3000" w:rsidP="00E81071">
            <w:pPr>
              <w:widowControl w:val="0"/>
              <w:autoSpaceDE w:val="0"/>
              <w:autoSpaceDN w:val="0"/>
              <w:spacing w:after="0" w:line="240" w:lineRule="auto"/>
              <w:ind w:left="105" w:right="1148" w:hanging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- выявлятьдостоинства и недостаткикоммерческойидеи;</w:t>
            </w:r>
          </w:p>
          <w:p w:rsidR="00CF3000" w:rsidRPr="00F9172A" w:rsidRDefault="00CF3000" w:rsidP="00E81071">
            <w:pPr>
              <w:widowControl w:val="0"/>
              <w:autoSpaceDE w:val="0"/>
              <w:autoSpaceDN w:val="0"/>
              <w:spacing w:after="0" w:line="240" w:lineRule="auto"/>
              <w:ind w:left="105" w:right="97" w:hanging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- презентовать идеи открытиясобственного дела впрофессиональнойдеятельности;</w:t>
            </w:r>
          </w:p>
          <w:p w:rsidR="00CF3000" w:rsidRPr="00F9172A" w:rsidRDefault="00CF3000" w:rsidP="00E81071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917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-оформлять бизнес-план;рассчитывать размеры выплат попроцентным ставкам кредитования;</w:t>
            </w:r>
          </w:p>
          <w:p w:rsidR="00CF3000" w:rsidRPr="00F9172A" w:rsidRDefault="00CF3000" w:rsidP="00E81071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917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определятьинвестиционнуюпривлекательностькоммерческих идей в рамкахпрофессиональнойдеятельности;</w:t>
            </w:r>
          </w:p>
          <w:p w:rsidR="00CF3000" w:rsidRPr="00F9172A" w:rsidRDefault="00CF3000" w:rsidP="00E81071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917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 презентовать бизнес-идею;</w:t>
            </w:r>
          </w:p>
          <w:p w:rsidR="00CF3000" w:rsidRPr="00F9172A" w:rsidRDefault="00CF3000" w:rsidP="00E81071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17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определять источникифинансирования</w:t>
            </w:r>
          </w:p>
          <w:p w:rsidR="00CF3000" w:rsidRPr="00F9172A" w:rsidRDefault="00CF3000" w:rsidP="00E810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000" w:rsidRPr="00F9172A" w:rsidRDefault="00CF3000" w:rsidP="00E81071">
            <w:pPr>
              <w:widowControl w:val="0"/>
              <w:autoSpaceDE w:val="0"/>
              <w:autoSpaceDN w:val="0"/>
              <w:spacing w:after="0" w:line="237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    Текущий контрользнаний:наблюдение задеятельностью </w:t>
            </w:r>
            <w:r w:rsidRPr="00F917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обучающихся,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экспертнаяоценка результатовдеятельности</w:t>
            </w:r>
          </w:p>
          <w:p w:rsidR="00CF3000" w:rsidRPr="00F9172A" w:rsidRDefault="00CF3000" w:rsidP="00E81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17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Промежуточный контроль    знаний:ДЗ</w:t>
            </w:r>
          </w:p>
        </w:tc>
      </w:tr>
      <w:tr w:rsidR="00CF3000" w:rsidRPr="00F9172A" w:rsidTr="00E8107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000" w:rsidRPr="00F9172A" w:rsidRDefault="00CF3000" w:rsidP="00E81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поведения;</w:t>
            </w:r>
          </w:p>
        </w:tc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000" w:rsidRPr="00F9172A" w:rsidRDefault="00CF3000" w:rsidP="00E81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17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Экспертноенаблюдениезаходом выполненияпрактической работыДиалог</w:t>
            </w:r>
          </w:p>
        </w:tc>
      </w:tr>
      <w:tr w:rsidR="00CF3000" w:rsidRPr="00F9172A" w:rsidTr="00E8107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000" w:rsidRPr="00F9172A" w:rsidRDefault="00CF3000" w:rsidP="00E81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000" w:rsidRPr="00F9172A" w:rsidRDefault="00CF3000" w:rsidP="00E81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17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выступлений с докладом, выполнений рефератов, сообщений</w:t>
            </w:r>
          </w:p>
        </w:tc>
      </w:tr>
      <w:tr w:rsidR="00CF3000" w:rsidRPr="00F9172A" w:rsidTr="00E8107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000" w:rsidRPr="00F9172A" w:rsidRDefault="00CF3000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ПК 5.2 Сопровождать подготовку финансовых документов по производству и реализации продукции машиностроительного производства, материально-техническому обеспечению деятельности подразделения.</w:t>
            </w:r>
          </w:p>
          <w:p w:rsidR="00CF3000" w:rsidRPr="00F9172A" w:rsidRDefault="00CF3000" w:rsidP="00E81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000" w:rsidRPr="00F9172A" w:rsidRDefault="00CF3000" w:rsidP="00E81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17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Экспертноенаблюдениезаходом выполненияпрактической работы</w:t>
            </w:r>
          </w:p>
        </w:tc>
      </w:tr>
    </w:tbl>
    <w:p w:rsidR="00CF3000" w:rsidRPr="00F9172A" w:rsidRDefault="00CF3000" w:rsidP="00CF3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F3000" w:rsidRDefault="00CF3000" w:rsidP="00CF3000"/>
    <w:p w:rsidR="002A7ED0" w:rsidRDefault="002A7ED0"/>
    <w:sectPr w:rsidR="002A7ED0" w:rsidSect="002B3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73EA" w:rsidRDefault="00BA73EA" w:rsidP="000D120E">
      <w:pPr>
        <w:spacing w:after="0" w:line="240" w:lineRule="auto"/>
      </w:pPr>
      <w:r>
        <w:separator/>
      </w:r>
    </w:p>
  </w:endnote>
  <w:endnote w:type="continuationSeparator" w:id="1">
    <w:p w:rsidR="00BA73EA" w:rsidRDefault="00BA73EA" w:rsidP="000D1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0782928"/>
      <w:docPartObj>
        <w:docPartGallery w:val="Page Numbers (Bottom of Page)"/>
        <w:docPartUnique/>
      </w:docPartObj>
    </w:sdtPr>
    <w:sdtContent>
      <w:p w:rsidR="00B76B7E" w:rsidRDefault="000D120E">
        <w:pPr>
          <w:pStyle w:val="a3"/>
          <w:jc w:val="right"/>
        </w:pPr>
        <w:r>
          <w:fldChar w:fldCharType="begin"/>
        </w:r>
        <w:r w:rsidR="00C202B1">
          <w:instrText>PAGE   \* MERGEFORMAT</w:instrText>
        </w:r>
        <w:r>
          <w:fldChar w:fldCharType="separate"/>
        </w:r>
        <w:r w:rsidR="00F16595">
          <w:rPr>
            <w:noProof/>
          </w:rPr>
          <w:t>2</w:t>
        </w:r>
        <w:r>
          <w:fldChar w:fldCharType="end"/>
        </w:r>
      </w:p>
    </w:sdtContent>
  </w:sdt>
  <w:p w:rsidR="00B76B7E" w:rsidRDefault="00BA73EA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AC4" w:rsidRDefault="000D120E">
    <w:pPr>
      <w:pStyle w:val="a5"/>
      <w:spacing w:line="14" w:lineRule="auto"/>
      <w:rPr>
        <w:sz w:val="20"/>
      </w:rPr>
    </w:pPr>
    <w:r w:rsidRPr="000D120E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1025" type="#_x0000_t202" style="position:absolute;margin-left:537.85pt;margin-top:778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" filled="f" stroked="f">
          <v:textbox inset="0,0,0,0">
            <w:txbxContent>
              <w:p w:rsidR="00D54AC4" w:rsidRDefault="000D120E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C202B1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47A17">
                  <w:rPr>
                    <w:noProof/>
                    <w:sz w:val="24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73EA" w:rsidRDefault="00BA73EA" w:rsidP="000D120E">
      <w:pPr>
        <w:spacing w:after="0" w:line="240" w:lineRule="auto"/>
      </w:pPr>
      <w:r>
        <w:separator/>
      </w:r>
    </w:p>
  </w:footnote>
  <w:footnote w:type="continuationSeparator" w:id="1">
    <w:p w:rsidR="00BA73EA" w:rsidRDefault="00BA73EA" w:rsidP="000D12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207B"/>
    <w:multiLevelType w:val="hybridMultilevel"/>
    <w:tmpl w:val="7352AA08"/>
    <w:lvl w:ilvl="0" w:tplc="7B24B30A">
      <w:start w:val="1"/>
      <w:numFmt w:val="decimal"/>
      <w:lvlText w:val="%1."/>
      <w:lvlJc w:val="left"/>
      <w:pPr>
        <w:ind w:left="4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18F418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F8EE4426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DD40940A">
      <w:numFmt w:val="bullet"/>
      <w:lvlText w:val="•"/>
      <w:lvlJc w:val="left"/>
      <w:pPr>
        <w:ind w:left="3359" w:hanging="240"/>
      </w:pPr>
      <w:rPr>
        <w:rFonts w:hint="default"/>
        <w:lang w:val="ru-RU" w:eastAsia="en-US" w:bidi="ar-SA"/>
      </w:rPr>
    </w:lvl>
    <w:lvl w:ilvl="4" w:tplc="F1725D72">
      <w:numFmt w:val="bullet"/>
      <w:lvlText w:val="•"/>
      <w:lvlJc w:val="left"/>
      <w:pPr>
        <w:ind w:left="4346" w:hanging="240"/>
      </w:pPr>
      <w:rPr>
        <w:rFonts w:hint="default"/>
        <w:lang w:val="ru-RU" w:eastAsia="en-US" w:bidi="ar-SA"/>
      </w:rPr>
    </w:lvl>
    <w:lvl w:ilvl="5" w:tplc="49EE9D4C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DAA2339C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53CC0BC2">
      <w:numFmt w:val="bullet"/>
      <w:lvlText w:val="•"/>
      <w:lvlJc w:val="left"/>
      <w:pPr>
        <w:ind w:left="7306" w:hanging="240"/>
      </w:pPr>
      <w:rPr>
        <w:rFonts w:hint="default"/>
        <w:lang w:val="ru-RU" w:eastAsia="en-US" w:bidi="ar-SA"/>
      </w:rPr>
    </w:lvl>
    <w:lvl w:ilvl="8" w:tplc="57EC5B94">
      <w:numFmt w:val="bullet"/>
      <w:lvlText w:val="•"/>
      <w:lvlJc w:val="left"/>
      <w:pPr>
        <w:ind w:left="8293" w:hanging="240"/>
      </w:pPr>
      <w:rPr>
        <w:rFonts w:hint="default"/>
        <w:lang w:val="ru-RU" w:eastAsia="en-US" w:bidi="ar-SA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375E5286"/>
    <w:multiLevelType w:val="hybridMultilevel"/>
    <w:tmpl w:val="4D087D76"/>
    <w:lvl w:ilvl="0" w:tplc="7AC41D96">
      <w:start w:val="1"/>
      <w:numFmt w:val="decimal"/>
      <w:lvlText w:val="%1."/>
      <w:lvlJc w:val="left"/>
      <w:pPr>
        <w:ind w:left="402" w:hanging="711"/>
        <w:jc w:val="right"/>
      </w:pPr>
      <w:rPr>
        <w:rFonts w:hint="default"/>
        <w:w w:val="100"/>
        <w:lang w:val="ru-RU" w:eastAsia="en-US" w:bidi="ar-SA"/>
      </w:rPr>
    </w:lvl>
    <w:lvl w:ilvl="1" w:tplc="59045986">
      <w:numFmt w:val="bullet"/>
      <w:lvlText w:val="•"/>
      <w:lvlJc w:val="left"/>
      <w:pPr>
        <w:ind w:left="1386" w:hanging="711"/>
      </w:pPr>
      <w:rPr>
        <w:rFonts w:hint="default"/>
        <w:lang w:val="ru-RU" w:eastAsia="en-US" w:bidi="ar-SA"/>
      </w:rPr>
    </w:lvl>
    <w:lvl w:ilvl="2" w:tplc="F3A2222E">
      <w:numFmt w:val="bullet"/>
      <w:lvlText w:val="•"/>
      <w:lvlJc w:val="left"/>
      <w:pPr>
        <w:ind w:left="2373" w:hanging="711"/>
      </w:pPr>
      <w:rPr>
        <w:rFonts w:hint="default"/>
        <w:lang w:val="ru-RU" w:eastAsia="en-US" w:bidi="ar-SA"/>
      </w:rPr>
    </w:lvl>
    <w:lvl w:ilvl="3" w:tplc="AF24A6BA">
      <w:numFmt w:val="bullet"/>
      <w:lvlText w:val="•"/>
      <w:lvlJc w:val="left"/>
      <w:pPr>
        <w:ind w:left="3359" w:hanging="711"/>
      </w:pPr>
      <w:rPr>
        <w:rFonts w:hint="default"/>
        <w:lang w:val="ru-RU" w:eastAsia="en-US" w:bidi="ar-SA"/>
      </w:rPr>
    </w:lvl>
    <w:lvl w:ilvl="4" w:tplc="DFF2E362">
      <w:numFmt w:val="bullet"/>
      <w:lvlText w:val="•"/>
      <w:lvlJc w:val="left"/>
      <w:pPr>
        <w:ind w:left="4346" w:hanging="711"/>
      </w:pPr>
      <w:rPr>
        <w:rFonts w:hint="default"/>
        <w:lang w:val="ru-RU" w:eastAsia="en-US" w:bidi="ar-SA"/>
      </w:rPr>
    </w:lvl>
    <w:lvl w:ilvl="5" w:tplc="DB782D98">
      <w:numFmt w:val="bullet"/>
      <w:lvlText w:val="•"/>
      <w:lvlJc w:val="left"/>
      <w:pPr>
        <w:ind w:left="5333" w:hanging="711"/>
      </w:pPr>
      <w:rPr>
        <w:rFonts w:hint="default"/>
        <w:lang w:val="ru-RU" w:eastAsia="en-US" w:bidi="ar-SA"/>
      </w:rPr>
    </w:lvl>
    <w:lvl w:ilvl="6" w:tplc="89365198">
      <w:numFmt w:val="bullet"/>
      <w:lvlText w:val="•"/>
      <w:lvlJc w:val="left"/>
      <w:pPr>
        <w:ind w:left="6319" w:hanging="711"/>
      </w:pPr>
      <w:rPr>
        <w:rFonts w:hint="default"/>
        <w:lang w:val="ru-RU" w:eastAsia="en-US" w:bidi="ar-SA"/>
      </w:rPr>
    </w:lvl>
    <w:lvl w:ilvl="7" w:tplc="95A8CD36">
      <w:numFmt w:val="bullet"/>
      <w:lvlText w:val="•"/>
      <w:lvlJc w:val="left"/>
      <w:pPr>
        <w:ind w:left="7306" w:hanging="711"/>
      </w:pPr>
      <w:rPr>
        <w:rFonts w:hint="default"/>
        <w:lang w:val="ru-RU" w:eastAsia="en-US" w:bidi="ar-SA"/>
      </w:rPr>
    </w:lvl>
    <w:lvl w:ilvl="8" w:tplc="1CDC8746">
      <w:numFmt w:val="bullet"/>
      <w:lvlText w:val="•"/>
      <w:lvlJc w:val="left"/>
      <w:pPr>
        <w:ind w:left="8293" w:hanging="711"/>
      </w:pPr>
      <w:rPr>
        <w:rFonts w:hint="default"/>
        <w:lang w:val="ru-RU" w:eastAsia="en-US" w:bidi="ar-SA"/>
      </w:rPr>
    </w:lvl>
  </w:abstractNum>
  <w:abstractNum w:abstractNumId="3">
    <w:nsid w:val="7CD14385"/>
    <w:multiLevelType w:val="hybridMultilevel"/>
    <w:tmpl w:val="024A216A"/>
    <w:lvl w:ilvl="0" w:tplc="4AAAB862">
      <w:start w:val="1"/>
      <w:numFmt w:val="decimal"/>
      <w:lvlText w:val="%1."/>
      <w:lvlJc w:val="left"/>
      <w:pPr>
        <w:ind w:left="1110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9AEE08">
      <w:numFmt w:val="bullet"/>
      <w:lvlText w:val="•"/>
      <w:lvlJc w:val="left"/>
      <w:pPr>
        <w:ind w:left="2034" w:hanging="711"/>
      </w:pPr>
      <w:rPr>
        <w:rFonts w:hint="default"/>
        <w:lang w:val="ru-RU" w:eastAsia="en-US" w:bidi="ar-SA"/>
      </w:rPr>
    </w:lvl>
    <w:lvl w:ilvl="2" w:tplc="2A6A9332">
      <w:numFmt w:val="bullet"/>
      <w:lvlText w:val="•"/>
      <w:lvlJc w:val="left"/>
      <w:pPr>
        <w:ind w:left="2949" w:hanging="711"/>
      </w:pPr>
      <w:rPr>
        <w:rFonts w:hint="default"/>
        <w:lang w:val="ru-RU" w:eastAsia="en-US" w:bidi="ar-SA"/>
      </w:rPr>
    </w:lvl>
    <w:lvl w:ilvl="3" w:tplc="6A8AAEC2">
      <w:numFmt w:val="bullet"/>
      <w:lvlText w:val="•"/>
      <w:lvlJc w:val="left"/>
      <w:pPr>
        <w:ind w:left="3863" w:hanging="711"/>
      </w:pPr>
      <w:rPr>
        <w:rFonts w:hint="default"/>
        <w:lang w:val="ru-RU" w:eastAsia="en-US" w:bidi="ar-SA"/>
      </w:rPr>
    </w:lvl>
    <w:lvl w:ilvl="4" w:tplc="EC6C6C4E">
      <w:numFmt w:val="bullet"/>
      <w:lvlText w:val="•"/>
      <w:lvlJc w:val="left"/>
      <w:pPr>
        <w:ind w:left="4778" w:hanging="711"/>
      </w:pPr>
      <w:rPr>
        <w:rFonts w:hint="default"/>
        <w:lang w:val="ru-RU" w:eastAsia="en-US" w:bidi="ar-SA"/>
      </w:rPr>
    </w:lvl>
    <w:lvl w:ilvl="5" w:tplc="86B8AD1E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 w:tplc="DC1EE844">
      <w:numFmt w:val="bullet"/>
      <w:lvlText w:val="•"/>
      <w:lvlJc w:val="left"/>
      <w:pPr>
        <w:ind w:left="6607" w:hanging="711"/>
      </w:pPr>
      <w:rPr>
        <w:rFonts w:hint="default"/>
        <w:lang w:val="ru-RU" w:eastAsia="en-US" w:bidi="ar-SA"/>
      </w:rPr>
    </w:lvl>
    <w:lvl w:ilvl="7" w:tplc="FE02231C">
      <w:numFmt w:val="bullet"/>
      <w:lvlText w:val="•"/>
      <w:lvlJc w:val="left"/>
      <w:pPr>
        <w:ind w:left="7522" w:hanging="711"/>
      </w:pPr>
      <w:rPr>
        <w:rFonts w:hint="default"/>
        <w:lang w:val="ru-RU" w:eastAsia="en-US" w:bidi="ar-SA"/>
      </w:rPr>
    </w:lvl>
    <w:lvl w:ilvl="8" w:tplc="41280B18">
      <w:numFmt w:val="bullet"/>
      <w:lvlText w:val="•"/>
      <w:lvlJc w:val="left"/>
      <w:pPr>
        <w:ind w:left="8437" w:hanging="71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CF3000"/>
    <w:rsid w:val="000D120E"/>
    <w:rsid w:val="001A166A"/>
    <w:rsid w:val="002A7ED0"/>
    <w:rsid w:val="00B47A17"/>
    <w:rsid w:val="00BA73EA"/>
    <w:rsid w:val="00C202B1"/>
    <w:rsid w:val="00CF3000"/>
    <w:rsid w:val="00F16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00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F30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F3000"/>
  </w:style>
  <w:style w:type="paragraph" w:styleId="a5">
    <w:name w:val="Body Text"/>
    <w:basedOn w:val="a"/>
    <w:link w:val="a6"/>
    <w:uiPriority w:val="1"/>
    <w:qFormat/>
    <w:rsid w:val="00CF30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CF3000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F30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F3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3000"/>
    <w:rPr>
      <w:rFonts w:ascii="Tahoma" w:hAnsi="Tahoma" w:cs="Tahoma"/>
      <w:sz w:val="16"/>
      <w:szCs w:val="16"/>
    </w:rPr>
  </w:style>
  <w:style w:type="paragraph" w:customStyle="1" w:styleId="3">
    <w:name w:val="Основной текст (3)"/>
    <w:basedOn w:val="a"/>
    <w:link w:val="30"/>
    <w:rsid w:val="001A166A"/>
    <w:pPr>
      <w:widowControl w:val="0"/>
      <w:shd w:val="clear" w:color="auto" w:fill="FFFFFF"/>
      <w:spacing w:after="200" w:line="0" w:lineRule="atLeast"/>
    </w:pPr>
    <w:rPr>
      <w:rFonts w:ascii="Impact" w:eastAsia="Impact" w:hAnsi="Impact" w:cs="Impact"/>
      <w:i/>
      <w:iCs/>
      <w:sz w:val="76"/>
      <w:szCs w:val="76"/>
      <w:lang w:eastAsia="ru-RU"/>
    </w:rPr>
  </w:style>
  <w:style w:type="character" w:customStyle="1" w:styleId="30">
    <w:name w:val="Основной текст (3)_"/>
    <w:link w:val="3"/>
    <w:rsid w:val="001A166A"/>
    <w:rPr>
      <w:rFonts w:ascii="Impact" w:eastAsia="Impact" w:hAnsi="Impact" w:cs="Impact"/>
      <w:i/>
      <w:iCs/>
      <w:sz w:val="76"/>
      <w:szCs w:val="76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18" Type="http://schemas.openxmlformats.org/officeDocument/2006/relationships/hyperlink" Target="http://www.asv.org.ru/" TargetMode="External"/><Relationship Id="rId26" Type="http://schemas.openxmlformats.org/officeDocument/2006/relationships/hyperlink" Target="http://www.instaforex.com/ru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ffoms.ru/" TargetMode="External"/><Relationship Id="rId34" Type="http://schemas.openxmlformats.org/officeDocument/2006/relationships/hyperlink" Target="http://www.soglasie-npf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schukareva.jimdo.com/" TargetMode="External"/><Relationship Id="rId17" Type="http://schemas.openxmlformats.org/officeDocument/2006/relationships/hyperlink" Target="http://vip-money.com/" TargetMode="External"/><Relationship Id="rId25" Type="http://schemas.openxmlformats.org/officeDocument/2006/relationships/hyperlink" Target="http://www.iblfrussia.org/" TargetMode="External"/><Relationship Id="rId33" Type="http://schemas.openxmlformats.org/officeDocument/2006/relationships/hyperlink" Target="http://www.siora.ru/" TargetMode="External"/><Relationship Id="rId38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6" Type="http://schemas.openxmlformats.org/officeDocument/2006/relationships/hyperlink" Target="http://unionsrussia.ru/" TargetMode="External"/><Relationship Id="rId20" Type="http://schemas.openxmlformats.org/officeDocument/2006/relationships/hyperlink" Target="http://www.cbr.ru/" TargetMode="External"/><Relationship Id="rId29" Type="http://schemas.openxmlformats.org/officeDocument/2006/relationships/hyperlink" Target="http://www.o-strahovanie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nanium.com/" TargetMode="External"/><Relationship Id="rId24" Type="http://schemas.openxmlformats.org/officeDocument/2006/relationships/hyperlink" Target="http://www.gks.ru/" TargetMode="External"/><Relationship Id="rId32" Type="http://schemas.openxmlformats.org/officeDocument/2006/relationships/hyperlink" Target="http://www.sberbank.ru/" TargetMode="External"/><Relationship Id="rId37" Type="http://schemas.openxmlformats.org/officeDocument/2006/relationships/hyperlink" Target="http://www.pfrf.ru/files/id/press_center/pr/" TargetMode="Externa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tpprf.ru/ru" TargetMode="External"/><Relationship Id="rId23" Type="http://schemas.openxmlformats.org/officeDocument/2006/relationships/hyperlink" Target="http://www.fnpr.ru/" TargetMode="External"/><Relationship Id="rId28" Type="http://schemas.openxmlformats.org/officeDocument/2006/relationships/hyperlink" Target="http://www.nalogkodeks.ru/" TargetMode="External"/><Relationship Id="rId36" Type="http://schemas.openxmlformats.org/officeDocument/2006/relationships/hyperlink" Target="http://fmc.hse.ru/" TargetMode="External"/><Relationship Id="rId10" Type="http://schemas.openxmlformats.org/officeDocument/2006/relationships/hyperlink" Target="http://urait.ru/ebs" TargetMode="External"/><Relationship Id="rId19" Type="http://schemas.openxmlformats.org/officeDocument/2006/relationships/hyperlink" Target="http://www.banki.ru/" TargetMode="External"/><Relationship Id="rId31" Type="http://schemas.openxmlformats.org/officeDocument/2006/relationships/hyperlink" Target="http://www.rbc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-learning.tspk-mo.ru/mck/" TargetMode="External"/><Relationship Id="rId14" Type="http://schemas.openxmlformats.org/officeDocument/2006/relationships/hyperlink" Target="http://ru.investing.com/" TargetMode="External"/><Relationship Id="rId22" Type="http://schemas.openxmlformats.org/officeDocument/2006/relationships/hyperlink" Target="http://www.fmc.hse.ru/" TargetMode="External"/><Relationship Id="rId27" Type="http://schemas.openxmlformats.org/officeDocument/2006/relationships/hyperlink" Target="http://www.nalog.ru/rn77" TargetMode="External"/><Relationship Id="rId30" Type="http://schemas.openxmlformats.org/officeDocument/2006/relationships/hyperlink" Target="http://www.pfrf.r/" TargetMode="External"/><Relationship Id="rId35" Type="http://schemas.openxmlformats.org/officeDocument/2006/relationships/hyperlink" Target="http://www.vtbnp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2349</Words>
  <Characters>13390</Characters>
  <Application>Microsoft Office Word</Application>
  <DocSecurity>0</DocSecurity>
  <Lines>111</Lines>
  <Paragraphs>31</Paragraphs>
  <ScaleCrop>false</ScaleCrop>
  <Company/>
  <LinksUpToDate>false</LinksUpToDate>
  <CharactersWithSpaces>15708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2025-06-25T19:53:00Z</dcterms:created>
  <dcterms:modified xsi:type="dcterms:W3CDTF">2025-07-01T20:00:00Z</dcterms:modified>
</cp:coreProperties>
</file>